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0EC84" w14:textId="0A4A1C0F" w:rsidR="0023784B" w:rsidRPr="005D31F3" w:rsidRDefault="0023784B" w:rsidP="005D31F3">
      <w:pPr>
        <w:ind w:left="359"/>
        <w:jc w:val="right"/>
        <w:rPr>
          <w:rFonts w:ascii="Tahoma" w:hAnsi="Tahoma"/>
          <w:b/>
          <w:sz w:val="28"/>
          <w:szCs w:val="28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14ABDB2" wp14:editId="381ED3C0">
            <wp:extent cx="1571181" cy="132594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181" cy="132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80E4" w14:textId="35C07480" w:rsidR="00D804DD" w:rsidRPr="00245DB6" w:rsidRDefault="00FA3B57" w:rsidP="0000185E">
      <w:pPr>
        <w:jc w:val="center"/>
        <w:rPr>
          <w:rFonts w:ascii="Daytona Condensed" w:hAnsi="Daytona Condensed"/>
          <w:b/>
          <w:color w:val="215868" w:themeColor="accent5" w:themeShade="80"/>
          <w:sz w:val="32"/>
          <w:szCs w:val="32"/>
        </w:rPr>
      </w:pPr>
      <w:r>
        <w:rPr>
          <w:rFonts w:ascii="Daytona Condensed" w:hAnsi="Daytona Condensed"/>
          <w:b/>
          <w:color w:val="215868" w:themeColor="accent5" w:themeShade="80"/>
          <w:sz w:val="32"/>
          <w:szCs w:val="32"/>
        </w:rPr>
        <w:t>UK CCN</w:t>
      </w:r>
      <w:r w:rsidR="00F74FE2">
        <w:rPr>
          <w:rFonts w:ascii="Daytona Condensed" w:hAnsi="Daytona Condensed"/>
          <w:b/>
          <w:color w:val="215868" w:themeColor="accent5" w:themeShade="80"/>
          <w:sz w:val="32"/>
          <w:szCs w:val="32"/>
        </w:rPr>
        <w:t xml:space="preserve"> Network</w:t>
      </w:r>
      <w:r>
        <w:rPr>
          <w:rFonts w:ascii="Daytona Condensed" w:hAnsi="Daytona Condensed"/>
          <w:b/>
          <w:color w:val="215868" w:themeColor="accent5" w:themeShade="80"/>
          <w:sz w:val="32"/>
          <w:szCs w:val="32"/>
        </w:rPr>
        <w:t xml:space="preserve"> and </w:t>
      </w:r>
      <w:r w:rsidR="008E49FB" w:rsidRPr="00245DB6">
        <w:rPr>
          <w:rFonts w:ascii="Daytona Condensed" w:hAnsi="Daytona Condensed"/>
          <w:b/>
          <w:color w:val="215868" w:themeColor="accent5" w:themeShade="80"/>
          <w:sz w:val="32"/>
          <w:szCs w:val="32"/>
        </w:rPr>
        <w:t xml:space="preserve">SAPHNA </w:t>
      </w:r>
      <w:r w:rsidR="0090380B" w:rsidRPr="00245DB6">
        <w:rPr>
          <w:rFonts w:ascii="Daytona Condensed" w:hAnsi="Daytona Condensed"/>
          <w:b/>
          <w:color w:val="215868" w:themeColor="accent5" w:themeShade="80"/>
          <w:sz w:val="32"/>
          <w:szCs w:val="32"/>
        </w:rPr>
        <w:t>SPECIAL INTEREST GROUP</w:t>
      </w:r>
    </w:p>
    <w:p w14:paraId="1CC4CD37" w14:textId="45017F36" w:rsidR="0090380B" w:rsidRPr="00245DB6" w:rsidRDefault="0090380B" w:rsidP="0000185E">
      <w:pPr>
        <w:jc w:val="center"/>
        <w:rPr>
          <w:rFonts w:ascii="Daytona Condensed" w:hAnsi="Daytona Condensed"/>
          <w:b/>
          <w:sz w:val="28"/>
          <w:szCs w:val="28"/>
        </w:rPr>
      </w:pPr>
    </w:p>
    <w:p w14:paraId="657A185A" w14:textId="4D50E987" w:rsidR="0090380B" w:rsidRPr="00245DB6" w:rsidRDefault="00D103BE" w:rsidP="0000185E">
      <w:pPr>
        <w:jc w:val="center"/>
        <w:rPr>
          <w:rFonts w:ascii="Daytona Condensed" w:hAnsi="Daytona Condensed"/>
          <w:b/>
          <w:sz w:val="28"/>
          <w:szCs w:val="28"/>
        </w:rPr>
      </w:pPr>
      <w:r w:rsidRPr="00245DB6">
        <w:rPr>
          <w:rFonts w:ascii="Daytona Condensed" w:hAnsi="Daytona Condensed" w:cs="Segoe UI"/>
          <w:b/>
          <w:bCs/>
          <w:color w:val="323130"/>
          <w:sz w:val="30"/>
          <w:szCs w:val="30"/>
          <w:shd w:val="clear" w:color="auto" w:fill="FFFFFF"/>
        </w:rPr>
        <w:t>Nurses working with SEND children and young people</w:t>
      </w:r>
    </w:p>
    <w:p w14:paraId="07A92087" w14:textId="77777777" w:rsidR="0011349C" w:rsidRPr="00245DB6" w:rsidRDefault="0011349C" w:rsidP="0000185E">
      <w:pPr>
        <w:jc w:val="center"/>
        <w:rPr>
          <w:rFonts w:ascii="Daytona Condensed" w:hAnsi="Daytona Condensed"/>
          <w:b/>
          <w:sz w:val="28"/>
          <w:szCs w:val="28"/>
        </w:rPr>
      </w:pPr>
    </w:p>
    <w:p w14:paraId="34386F2A" w14:textId="66406689" w:rsidR="0000185E" w:rsidRPr="003C0C59" w:rsidRDefault="008F5262" w:rsidP="0000185E">
      <w:pPr>
        <w:jc w:val="center"/>
        <w:rPr>
          <w:rFonts w:ascii="Daytona Condensed" w:hAnsi="Daytona Condensed"/>
          <w:bCs/>
          <w:sz w:val="28"/>
          <w:szCs w:val="28"/>
          <w:u w:val="single"/>
        </w:rPr>
      </w:pPr>
      <w:r>
        <w:rPr>
          <w:rFonts w:ascii="Daytona Condensed" w:hAnsi="Daytona Condensed"/>
          <w:bCs/>
          <w:sz w:val="28"/>
          <w:szCs w:val="28"/>
          <w:u w:val="single"/>
        </w:rPr>
        <w:t xml:space="preserve">Meeting </w:t>
      </w:r>
      <w:r w:rsidR="00624E1A">
        <w:rPr>
          <w:rFonts w:ascii="Daytona Condensed" w:hAnsi="Daytona Condensed"/>
          <w:bCs/>
          <w:sz w:val="28"/>
          <w:szCs w:val="28"/>
          <w:u w:val="single"/>
        </w:rPr>
        <w:t>(virtual) h</w:t>
      </w:r>
      <w:r>
        <w:rPr>
          <w:rFonts w:ascii="Daytona Condensed" w:hAnsi="Daytona Condensed"/>
          <w:bCs/>
          <w:sz w:val="28"/>
          <w:szCs w:val="28"/>
          <w:u w:val="single"/>
        </w:rPr>
        <w:t xml:space="preserve">eld </w:t>
      </w:r>
      <w:r w:rsidR="0081517E">
        <w:rPr>
          <w:rFonts w:ascii="Daytona Condensed" w:hAnsi="Daytona Condensed"/>
          <w:bCs/>
          <w:sz w:val="28"/>
          <w:szCs w:val="28"/>
          <w:u w:val="single"/>
        </w:rPr>
        <w:t>January 11</w:t>
      </w:r>
      <w:r w:rsidR="0081517E" w:rsidRPr="0081517E">
        <w:rPr>
          <w:rFonts w:ascii="Daytona Condensed" w:hAnsi="Daytona Condensed"/>
          <w:bCs/>
          <w:sz w:val="28"/>
          <w:szCs w:val="28"/>
          <w:u w:val="single"/>
          <w:vertAlign w:val="superscript"/>
        </w:rPr>
        <w:t>th</w:t>
      </w:r>
      <w:r w:rsidR="0081517E">
        <w:rPr>
          <w:rFonts w:ascii="Daytona Condensed" w:hAnsi="Daytona Condensed"/>
          <w:bCs/>
          <w:sz w:val="28"/>
          <w:szCs w:val="28"/>
          <w:u w:val="single"/>
        </w:rPr>
        <w:t xml:space="preserve"> 2023</w:t>
      </w:r>
      <w:r w:rsidR="003610F0">
        <w:rPr>
          <w:rFonts w:ascii="Daytona Condensed" w:hAnsi="Daytona Condensed"/>
          <w:bCs/>
          <w:sz w:val="28"/>
          <w:szCs w:val="28"/>
          <w:u w:val="single"/>
        </w:rPr>
        <w:t xml:space="preserve"> 2pm-3pm</w:t>
      </w:r>
    </w:p>
    <w:p w14:paraId="1A59A709" w14:textId="7C69C7A0" w:rsidR="0011349C" w:rsidRDefault="0011349C" w:rsidP="0000185E">
      <w:pPr>
        <w:jc w:val="center"/>
        <w:rPr>
          <w:rFonts w:ascii="Tahoma" w:hAnsi="Tahoma"/>
          <w:b/>
          <w:sz w:val="28"/>
          <w:szCs w:val="28"/>
        </w:rPr>
      </w:pPr>
    </w:p>
    <w:p w14:paraId="616E31AB" w14:textId="77777777" w:rsidR="004E556E" w:rsidRPr="0000185E" w:rsidRDefault="004E556E" w:rsidP="0000185E">
      <w:pPr>
        <w:jc w:val="center"/>
        <w:rPr>
          <w:rFonts w:ascii="Tahoma" w:hAnsi="Tahoma"/>
          <w:b/>
          <w:sz w:val="28"/>
          <w:szCs w:val="28"/>
        </w:rPr>
      </w:pPr>
    </w:p>
    <w:tbl>
      <w:tblPr>
        <w:tblW w:w="151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670"/>
        <w:gridCol w:w="4395"/>
        <w:gridCol w:w="1559"/>
        <w:gridCol w:w="142"/>
      </w:tblGrid>
      <w:tr w:rsidR="00A17E06" w:rsidRPr="00F40DBE" w14:paraId="2D5080E6" w14:textId="77777777" w:rsidTr="0081517E">
        <w:trPr>
          <w:trHeight w:val="510"/>
        </w:trPr>
        <w:tc>
          <w:tcPr>
            <w:tcW w:w="15168" w:type="dxa"/>
            <w:gridSpan w:val="5"/>
            <w:shd w:val="clear" w:color="auto" w:fill="D9D9D9" w:themeFill="background1" w:themeFillShade="D9"/>
            <w:vAlign w:val="center"/>
          </w:tcPr>
          <w:p w14:paraId="740D6AE8" w14:textId="77777777" w:rsidR="00710DAF" w:rsidRDefault="00710DAF" w:rsidP="00B3488B">
            <w:pPr>
              <w:spacing w:line="276" w:lineRule="auto"/>
              <w:rPr>
                <w:rFonts w:ascii="Tahoma" w:hAnsi="Tahoma"/>
                <w:b/>
                <w:sz w:val="22"/>
                <w:szCs w:val="22"/>
              </w:rPr>
            </w:pPr>
          </w:p>
          <w:p w14:paraId="41CB3F84" w14:textId="77777777" w:rsidR="00710DAF" w:rsidRPr="00A17E06" w:rsidRDefault="00710DAF" w:rsidP="00B3488B">
            <w:pPr>
              <w:spacing w:line="276" w:lineRule="auto"/>
              <w:rPr>
                <w:rFonts w:ascii="Tahoma" w:hAnsi="Tahoma"/>
                <w:b/>
                <w:sz w:val="22"/>
                <w:szCs w:val="22"/>
              </w:rPr>
            </w:pPr>
          </w:p>
        </w:tc>
      </w:tr>
      <w:tr w:rsidR="00A17E06" w:rsidRPr="00F40DBE" w14:paraId="32B2A63E" w14:textId="77777777" w:rsidTr="0081517E">
        <w:trPr>
          <w:trHeight w:val="510"/>
        </w:trPr>
        <w:tc>
          <w:tcPr>
            <w:tcW w:w="3402" w:type="dxa"/>
            <w:vAlign w:val="center"/>
          </w:tcPr>
          <w:p w14:paraId="003E2CF3" w14:textId="51AB99EE" w:rsidR="004E556E" w:rsidRPr="00245DB6" w:rsidRDefault="00A17E06" w:rsidP="00B3488B">
            <w:pPr>
              <w:spacing w:line="276" w:lineRule="auto"/>
              <w:rPr>
                <w:rFonts w:ascii="Daytona Condensed" w:hAnsi="Daytona Condensed"/>
                <w:b/>
                <w:sz w:val="22"/>
                <w:szCs w:val="22"/>
              </w:rPr>
            </w:pPr>
            <w:r w:rsidRPr="00245DB6">
              <w:rPr>
                <w:rFonts w:ascii="Daytona Condensed" w:hAnsi="Daytona Condensed"/>
                <w:b/>
                <w:sz w:val="22"/>
                <w:szCs w:val="22"/>
              </w:rPr>
              <w:t xml:space="preserve">Attendees: </w:t>
            </w:r>
          </w:p>
        </w:tc>
        <w:tc>
          <w:tcPr>
            <w:tcW w:w="11766" w:type="dxa"/>
            <w:gridSpan w:val="4"/>
            <w:vAlign w:val="center"/>
          </w:tcPr>
          <w:p w14:paraId="685C276B" w14:textId="4D7C4EE4" w:rsidR="0081517E" w:rsidRDefault="0081517E" w:rsidP="0081517E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(ED) Elaine Davies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- Chair</w:t>
            </w:r>
          </w:p>
          <w:p w14:paraId="0C9E1048" w14:textId="6E24A438" w:rsidR="00896027" w:rsidRDefault="003953ED" w:rsidP="00B3488B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914C04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(RJ) </w:t>
            </w:r>
            <w:r w:rsidR="00914C04"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Rita Jenner (Suffolk NHS)</w:t>
            </w:r>
          </w:p>
          <w:p w14:paraId="0EBCEAC3" w14:textId="1E9B5044" w:rsidR="0081517E" w:rsidRDefault="004C3F96" w:rsidP="00B3488B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(AT) </w:t>
            </w:r>
            <w:r w:rsidR="0081517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Annette Thorpe</w:t>
            </w:r>
          </w:p>
          <w:p w14:paraId="2AC3FF6C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(AFu) </w:t>
            </w:r>
            <w:r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Angie Fudge (Sussex Community N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HS</w:t>
            </w:r>
            <w:r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Foundation Trust)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190ABFA6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(KS) Kaie Samoilov</w:t>
            </w:r>
          </w:p>
          <w:p w14:paraId="15988976" w14:textId="0D19CDC2" w:rsidR="0081517E" w:rsidRPr="004C3F96" w:rsidRDefault="004C3F96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(KL) </w:t>
            </w:r>
            <w:r w:rsidR="0081517E" w:rsidRPr="004C3F9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Kate</w:t>
            </w:r>
            <w:r w:rsidRPr="004C3F9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Lee</w:t>
            </w:r>
          </w:p>
          <w:p w14:paraId="4F59DC98" w14:textId="1115914B" w:rsidR="0081517E" w:rsidRDefault="00542246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(LD) </w:t>
            </w:r>
            <w:r w:rsidR="0081517E" w:rsidRPr="0054224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Leanne D</w:t>
            </w:r>
            <w:r w:rsidRPr="0054224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unbar</w:t>
            </w:r>
          </w:p>
          <w:p w14:paraId="676DCE21" w14:textId="7728CE23" w:rsidR="0081517E" w:rsidRDefault="00542246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(LS) </w:t>
            </w:r>
            <w:r w:rsidR="0081517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Lizzie Sibanda</w:t>
            </w:r>
          </w:p>
          <w:p w14:paraId="66D71FB0" w14:textId="5154E69A" w:rsidR="0081517E" w:rsidRDefault="004C3F96" w:rsidP="0081517E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(AMP) </w:t>
            </w:r>
            <w:r w:rsidR="0081517E" w:rsidRPr="004C3F96">
              <w:rPr>
                <w:rFonts w:ascii="Daytona Condensed" w:hAnsi="Daytona Condensed"/>
                <w:sz w:val="22"/>
                <w:szCs w:val="22"/>
              </w:rPr>
              <w:t>Alice Macdonald-Parry</w:t>
            </w:r>
          </w:p>
          <w:p w14:paraId="2105B192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4224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(CP) Charlotte Phillips</w:t>
            </w:r>
          </w:p>
          <w:p w14:paraId="48E8AB70" w14:textId="265E704F" w:rsidR="0081517E" w:rsidRDefault="004C3F96" w:rsidP="0081517E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 w:rsidRPr="004C3F96">
              <w:rPr>
                <w:rFonts w:ascii="Daytona Condensed" w:hAnsi="Daytona Condensed"/>
                <w:sz w:val="22"/>
                <w:szCs w:val="22"/>
              </w:rPr>
              <w:t xml:space="preserve">(HR) </w:t>
            </w:r>
            <w:r w:rsidR="0081517E" w:rsidRPr="004C3F96">
              <w:rPr>
                <w:rFonts w:ascii="Daytona Condensed" w:hAnsi="Daytona Condensed"/>
                <w:sz w:val="22"/>
                <w:szCs w:val="22"/>
              </w:rPr>
              <w:t xml:space="preserve">Hannah </w:t>
            </w:r>
            <w:r w:rsidRPr="004C3F96">
              <w:rPr>
                <w:rFonts w:ascii="Daytona Condensed" w:hAnsi="Daytona Condensed"/>
                <w:sz w:val="22"/>
                <w:szCs w:val="22"/>
              </w:rPr>
              <w:t>Roebuck</w:t>
            </w:r>
          </w:p>
          <w:p w14:paraId="347EBB44" w14:textId="77038AA7" w:rsidR="0081517E" w:rsidRDefault="00542246" w:rsidP="0081517E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(SH) </w:t>
            </w:r>
            <w:r w:rsidR="0081517E">
              <w:rPr>
                <w:rFonts w:ascii="Daytona Condensed" w:hAnsi="Daytona Condensed"/>
                <w:sz w:val="22"/>
                <w:szCs w:val="22"/>
              </w:rPr>
              <w:t>Sarah Harding</w:t>
            </w:r>
          </w:p>
          <w:p w14:paraId="2B434EF8" w14:textId="5CA8FE30" w:rsidR="00542246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Heather Gray (HG)</w:t>
            </w:r>
          </w:p>
          <w:p w14:paraId="4D30FBA7" w14:textId="271E16CB" w:rsidR="0081517E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(JS) Jill Standing</w:t>
            </w:r>
          </w:p>
          <w:p w14:paraId="25417D13" w14:textId="70EE4C8A" w:rsidR="0081517E" w:rsidRDefault="00542246" w:rsidP="0081517E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(LSt) </w:t>
            </w:r>
            <w:r w:rsidR="0081517E" w:rsidRPr="004C3F96">
              <w:rPr>
                <w:rFonts w:ascii="Daytona Condensed" w:hAnsi="Daytona Condensed"/>
                <w:sz w:val="22"/>
                <w:szCs w:val="22"/>
              </w:rPr>
              <w:t>Louise Stringer</w:t>
            </w:r>
            <w:r w:rsidR="0081517E">
              <w:rPr>
                <w:rFonts w:ascii="Daytona Condensed" w:hAnsi="Daytona Condensed"/>
                <w:sz w:val="22"/>
                <w:szCs w:val="22"/>
              </w:rPr>
              <w:t xml:space="preserve"> and Sarah Student HV</w:t>
            </w:r>
          </w:p>
          <w:p w14:paraId="693254EA" w14:textId="34851B70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4224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(CT) Catherine Tinsley</w:t>
            </w:r>
          </w:p>
          <w:p w14:paraId="008A836B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(VC) Victoria Coatsworth</w:t>
            </w:r>
          </w:p>
          <w:p w14:paraId="717A6BE7" w14:textId="77777777" w:rsidR="0081517E" w:rsidRPr="00FA3B57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  <w:p w14:paraId="07AF855F" w14:textId="77777777" w:rsidR="00727F46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(ST) </w:t>
            </w:r>
            <w:r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Sian Thorne</w:t>
            </w:r>
          </w:p>
          <w:p w14:paraId="5A854E74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(KB) Katrina Bottle</w:t>
            </w:r>
          </w:p>
          <w:p w14:paraId="2319C850" w14:textId="77777777" w:rsidR="0081517E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4224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(SHa)S</w:t>
            </w:r>
            <w:r w:rsidR="0081517E" w:rsidRPr="0054224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heryl</w:t>
            </w:r>
            <w:r w:rsidRPr="0054224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Haley</w:t>
            </w:r>
          </w:p>
          <w:p w14:paraId="312E4517" w14:textId="571D4EBC" w:rsidR="00542246" w:rsidRDefault="00542246" w:rsidP="0054224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(RH) Rachael Hampshire</w:t>
            </w:r>
          </w:p>
          <w:p w14:paraId="04711B63" w14:textId="77777777" w:rsidR="00542246" w:rsidRDefault="00542246" w:rsidP="00542246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(LR) Lorna Russell</w:t>
            </w:r>
          </w:p>
          <w:p w14:paraId="05084281" w14:textId="1DCFDECA" w:rsidR="00542246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(CN) Christine Newton</w:t>
            </w:r>
          </w:p>
          <w:p w14:paraId="5774AFDB" w14:textId="186C2871" w:rsidR="00542246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(IP) Ilona Parkinson</w:t>
            </w:r>
          </w:p>
          <w:p w14:paraId="5B104B37" w14:textId="77777777" w:rsidR="00542246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(NK) Natalie Kingsbury</w:t>
            </w:r>
          </w:p>
          <w:p w14:paraId="4286514C" w14:textId="7F610006" w:rsidR="00542246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(RW) Rebekah Wyat</w:t>
            </w:r>
          </w:p>
          <w:p w14:paraId="0531AB6D" w14:textId="686CFCF9" w:rsidR="00542246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(MS) Marina Samuels</w:t>
            </w:r>
          </w:p>
          <w:p w14:paraId="6C4F2105" w14:textId="5C467FBD" w:rsidR="00542246" w:rsidRPr="00F473B5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(LHG) L’Oreal Haugton-Gordon</w:t>
            </w:r>
          </w:p>
        </w:tc>
      </w:tr>
      <w:tr w:rsidR="002D5017" w:rsidRPr="00F40DBE" w14:paraId="37FCFE95" w14:textId="77777777" w:rsidTr="0081517E">
        <w:trPr>
          <w:trHeight w:val="510"/>
        </w:trPr>
        <w:tc>
          <w:tcPr>
            <w:tcW w:w="3402" w:type="dxa"/>
            <w:vAlign w:val="center"/>
          </w:tcPr>
          <w:p w14:paraId="4F0B6B19" w14:textId="185624FD" w:rsidR="002D5017" w:rsidRPr="00245DB6" w:rsidRDefault="002D5017" w:rsidP="00B3488B">
            <w:pPr>
              <w:spacing w:line="276" w:lineRule="auto"/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lastRenderedPageBreak/>
              <w:t>Apologies</w:t>
            </w:r>
          </w:p>
        </w:tc>
        <w:tc>
          <w:tcPr>
            <w:tcW w:w="11766" w:type="dxa"/>
            <w:gridSpan w:val="4"/>
            <w:vAlign w:val="center"/>
          </w:tcPr>
          <w:p w14:paraId="6B12959B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(RD) </w:t>
            </w:r>
            <w:r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Rebecca Daniels (EAST LONDON NHS FOUNDATION TRUST)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7D3F8874" w14:textId="4302464E" w:rsidR="00E80747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E8074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(MC) Melissa Clarke</w:t>
            </w:r>
          </w:p>
          <w:p w14:paraId="0962C3E7" w14:textId="77777777" w:rsidR="00E80747" w:rsidRDefault="00E80747" w:rsidP="00E80747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(ND) Nickola Davies</w:t>
            </w:r>
          </w:p>
          <w:p w14:paraId="398DE2F2" w14:textId="56838EBA" w:rsidR="003806DA" w:rsidRDefault="0081517E" w:rsidP="003806D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3806D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(ME) </w:t>
            </w:r>
            <w:r w:rsidR="003806DA"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Marie Eyre (ROTHERHAM DONCASTER AND SOUTH HUMBER NHS FOUNDATION TRUST)</w:t>
            </w:r>
            <w:r w:rsidR="003806D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134828EC" w14:textId="77777777" w:rsidR="003806DA" w:rsidRDefault="003806DA" w:rsidP="003806D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(SE) Sara Eacopo</w:t>
            </w:r>
          </w:p>
          <w:p w14:paraId="52569264" w14:textId="77777777" w:rsidR="003806DA" w:rsidRDefault="003806DA" w:rsidP="003806D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(TW) Trudy Ward</w:t>
            </w:r>
          </w:p>
          <w:p w14:paraId="273F8F35" w14:textId="1235B8F9" w:rsidR="003806DA" w:rsidRDefault="0081517E" w:rsidP="003806D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3806D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(SA) Sarah Allen</w:t>
            </w:r>
          </w:p>
          <w:p w14:paraId="73719076" w14:textId="2B711B30" w:rsidR="003806DA" w:rsidRDefault="003806DA" w:rsidP="003806D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(CH) Caroline Hancox.</w:t>
            </w:r>
          </w:p>
          <w:p w14:paraId="66BFF0D5" w14:textId="77777777" w:rsidR="003806DA" w:rsidRDefault="003806DA" w:rsidP="003806D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(CW) Caroline Welch</w:t>
            </w:r>
          </w:p>
          <w:p w14:paraId="72DD1827" w14:textId="5199FD2E" w:rsidR="003953ED" w:rsidRDefault="0081517E" w:rsidP="003953ED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3953E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(SB) Shaik Begum</w:t>
            </w:r>
          </w:p>
          <w:p w14:paraId="1590AC47" w14:textId="6261CE65" w:rsidR="00E80747" w:rsidRPr="00FA3B57" w:rsidRDefault="00E80747" w:rsidP="00E80747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(BP) Bianca Postelmans </w:t>
            </w:r>
          </w:p>
          <w:p w14:paraId="2307C6CE" w14:textId="77777777" w:rsidR="003806DA" w:rsidRDefault="00EF325A" w:rsidP="00E80747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(TW) Tracy Whitwell</w:t>
            </w:r>
          </w:p>
          <w:p w14:paraId="2271BAF2" w14:textId="77777777" w:rsidR="00EF325A" w:rsidRDefault="00EF325A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(CC) Claire Connolly</w:t>
            </w:r>
          </w:p>
          <w:p w14:paraId="001D899E" w14:textId="77777777" w:rsidR="00EF325A" w:rsidRDefault="00EF325A" w:rsidP="00EF325A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Hannah Dyson</w:t>
            </w:r>
          </w:p>
          <w:p w14:paraId="0835329E" w14:textId="77777777" w:rsidR="00EF325A" w:rsidRDefault="00EF325A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(JR) </w:t>
            </w:r>
            <w:r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Jane Ryall (SANDWELL AND WEST BIRMINGHAM HOSPITALS NHS TRUST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)</w:t>
            </w:r>
          </w:p>
          <w:p w14:paraId="7BE37E0F" w14:textId="77777777" w:rsidR="00EF325A" w:rsidRDefault="00EF325A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(SJ) Sarah Jeyes</w:t>
            </w:r>
          </w:p>
          <w:p w14:paraId="61680989" w14:textId="77777777" w:rsidR="00EF325A" w:rsidRDefault="00EF325A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(NK) Natalie Kingsbury</w:t>
            </w:r>
          </w:p>
          <w:p w14:paraId="6F42C6AD" w14:textId="77777777" w:rsidR="00EF325A" w:rsidRDefault="00EF325A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(EL) Emma Lea</w:t>
            </w:r>
          </w:p>
          <w:p w14:paraId="6FCCC8FD" w14:textId="77777777" w:rsidR="00EF325A" w:rsidRDefault="00EF325A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(RM) Rebekah Murch </w:t>
            </w:r>
          </w:p>
          <w:p w14:paraId="1E4792B7" w14:textId="77777777" w:rsidR="00EF325A" w:rsidRDefault="00EF325A" w:rsidP="00EF325A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(SM) Sarah McKean and colleagues</w:t>
            </w:r>
          </w:p>
          <w:p w14:paraId="2B4A6DC3" w14:textId="712F705F" w:rsidR="00EF325A" w:rsidRDefault="00542246" w:rsidP="00E80747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EF325A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(KU) Kathy Unwin</w:t>
            </w:r>
          </w:p>
          <w:p w14:paraId="79FB8FC7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(GC) </w:t>
            </w:r>
            <w:r w:rsidRPr="00FA3B5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Gemma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Cove-Mullins</w:t>
            </w:r>
          </w:p>
          <w:p w14:paraId="42C7C08D" w14:textId="77777777" w:rsidR="0081517E" w:rsidRDefault="0081517E" w:rsidP="0081517E">
            <w:pPr>
              <w:spacing w:line="276" w:lineRule="auto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John Gowans</w:t>
            </w:r>
          </w:p>
          <w:p w14:paraId="2819F3AD" w14:textId="0A975E7E" w:rsidR="0081517E" w:rsidRDefault="00542246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81517E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(HT) Hazel Thomas</w:t>
            </w:r>
          </w:p>
          <w:p w14:paraId="06A60B98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(KE) Kirsty Elliott</w:t>
            </w:r>
          </w:p>
          <w:p w14:paraId="2B176E3B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(HL) Heather Lane </w:t>
            </w:r>
          </w:p>
          <w:p w14:paraId="3CECA720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(SL) Suzanne Lee</w:t>
            </w:r>
          </w:p>
          <w:p w14:paraId="5DD43A5C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(JM) Jane Mullcahy</w:t>
            </w:r>
          </w:p>
          <w:p w14:paraId="31CFBD0E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(CR)Charlotte Robertson</w:t>
            </w:r>
          </w:p>
          <w:p w14:paraId="09948F91" w14:textId="77777777" w:rsidR="0081517E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(SH) Sian Hooban</w:t>
            </w:r>
          </w:p>
          <w:p w14:paraId="04186C3C" w14:textId="7611B2FE" w:rsidR="0081517E" w:rsidRPr="003806DA" w:rsidRDefault="0081517E" w:rsidP="0081517E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(PB) – Paula Brooke</w:t>
            </w:r>
          </w:p>
        </w:tc>
      </w:tr>
      <w:tr w:rsidR="00A17E06" w:rsidRPr="00F40DBE" w14:paraId="36EC6BF5" w14:textId="77777777" w:rsidTr="0081517E">
        <w:trPr>
          <w:trHeight w:val="510"/>
        </w:trPr>
        <w:tc>
          <w:tcPr>
            <w:tcW w:w="3402" w:type="dxa"/>
            <w:vAlign w:val="center"/>
          </w:tcPr>
          <w:p w14:paraId="0AA07045" w14:textId="02CA046F" w:rsidR="00A17E06" w:rsidRPr="00245DB6" w:rsidRDefault="00F74FE2" w:rsidP="00B3488B">
            <w:pPr>
              <w:spacing w:line="276" w:lineRule="auto"/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Agenda: </w:t>
            </w:r>
          </w:p>
        </w:tc>
        <w:tc>
          <w:tcPr>
            <w:tcW w:w="11766" w:type="dxa"/>
            <w:gridSpan w:val="4"/>
            <w:vAlign w:val="center"/>
          </w:tcPr>
          <w:p w14:paraId="47FFAF14" w14:textId="18F57F0E" w:rsidR="00204786" w:rsidRPr="003806DA" w:rsidRDefault="0081517E" w:rsidP="003806DA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ECHP – Rita Jenner</w:t>
            </w:r>
          </w:p>
        </w:tc>
      </w:tr>
      <w:tr w:rsidR="00FE5E3A" w:rsidRPr="003C0C59" w14:paraId="589FE671" w14:textId="77777777" w:rsidTr="0081517E">
        <w:trPr>
          <w:gridAfter w:val="1"/>
          <w:wAfter w:w="142" w:type="dxa"/>
          <w:trHeight w:val="510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26F659BE" w14:textId="349CAFE9" w:rsidR="00FE5E3A" w:rsidRPr="003C0C59" w:rsidRDefault="00187FB9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br w:type="page"/>
            </w:r>
            <w:r w:rsidR="00FE5E3A" w:rsidRPr="003C0C59">
              <w:rPr>
                <w:rFonts w:ascii="Daytona Condensed" w:hAnsi="Daytona Condensed"/>
                <w:b/>
                <w:sz w:val="22"/>
                <w:szCs w:val="22"/>
              </w:rPr>
              <w:t>Item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53DD894A" w14:textId="77777777" w:rsidR="00FE5E3A" w:rsidRPr="003C0C59" w:rsidRDefault="00FE5E3A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Discussion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14:paraId="2275BF01" w14:textId="6A1C168C" w:rsidR="00FE5E3A" w:rsidRPr="003C0C59" w:rsidRDefault="00FE5E3A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Action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A2D5844" w14:textId="77777777" w:rsidR="00FE5E3A" w:rsidRPr="003C0C59" w:rsidRDefault="00FE5E3A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Deadline</w:t>
            </w:r>
          </w:p>
        </w:tc>
      </w:tr>
      <w:tr w:rsidR="00FE5E3A" w:rsidRPr="003C0C59" w14:paraId="2055BDE7" w14:textId="77777777" w:rsidTr="0081517E">
        <w:trPr>
          <w:gridAfter w:val="1"/>
          <w:wAfter w:w="142" w:type="dxa"/>
        </w:trPr>
        <w:tc>
          <w:tcPr>
            <w:tcW w:w="3402" w:type="dxa"/>
            <w:vAlign w:val="center"/>
          </w:tcPr>
          <w:p w14:paraId="7140EAE3" w14:textId="77777777" w:rsidR="00FE5E3A" w:rsidRPr="003C0C59" w:rsidRDefault="00FE5E3A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</w:p>
          <w:p w14:paraId="646FE129" w14:textId="2E206B32" w:rsidR="00FE5E3A" w:rsidRPr="003C0C59" w:rsidRDefault="00FE5E3A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 w:rsidRPr="003C0C59">
              <w:rPr>
                <w:rFonts w:ascii="Daytona Condensed" w:hAnsi="Daytona Condensed"/>
                <w:b/>
                <w:sz w:val="22"/>
                <w:szCs w:val="22"/>
              </w:rPr>
              <w:t>Welcome</w:t>
            </w: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 and Introductions</w:t>
            </w:r>
          </w:p>
          <w:p w14:paraId="095870AB" w14:textId="628005EB" w:rsidR="00FE5E3A" w:rsidRPr="003C0C59" w:rsidRDefault="00FE5E3A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468AC6CB" w14:textId="77777777" w:rsidR="00F74FE2" w:rsidRDefault="0090113C" w:rsidP="00F74FE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The group introduced themselves and shared their current job role</w:t>
            </w:r>
            <w:r w:rsidR="003610F0">
              <w:rPr>
                <w:rFonts w:ascii="Daytona Condensed" w:hAnsi="Daytona Condensed"/>
                <w:sz w:val="22"/>
                <w:szCs w:val="22"/>
              </w:rPr>
              <w:t xml:space="preserve"> and schools within their remit. Variety of school offers across the UK. </w:t>
            </w:r>
          </w:p>
          <w:p w14:paraId="6FEA9693" w14:textId="77777777" w:rsidR="00624E1A" w:rsidRDefault="00F74FE2" w:rsidP="00F74FE2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J</w:t>
            </w:r>
            <w:r w:rsidR="00624E1A">
              <w:rPr>
                <w:rFonts w:ascii="Daytona Condensed" w:hAnsi="Daytona Condensed"/>
                <w:sz w:val="22"/>
                <w:szCs w:val="22"/>
              </w:rPr>
              <w:t xml:space="preserve">oint meeting with SAPHNA and UK </w:t>
            </w:r>
            <w:r>
              <w:rPr>
                <w:rFonts w:ascii="Daytona Condensed" w:hAnsi="Daytona Condensed"/>
                <w:sz w:val="22"/>
                <w:szCs w:val="22"/>
              </w:rPr>
              <w:t>CCN Network</w:t>
            </w:r>
          </w:p>
          <w:p w14:paraId="20E70E04" w14:textId="1AB54366" w:rsidR="00E80747" w:rsidRPr="003C0C59" w:rsidRDefault="00E80747" w:rsidP="00F74FE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4395" w:type="dxa"/>
            <w:vAlign w:val="center"/>
          </w:tcPr>
          <w:p w14:paraId="4540D3CE" w14:textId="77777777" w:rsidR="00FE5E3A" w:rsidRPr="003C0C59" w:rsidRDefault="00FE5E3A" w:rsidP="004E556E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30A61C5" w14:textId="77777777" w:rsidR="00FE5E3A" w:rsidRPr="003C0C59" w:rsidRDefault="00FE5E3A" w:rsidP="004E556E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7F02B6" w:rsidRPr="003C0C59" w14:paraId="4B57784E" w14:textId="77777777" w:rsidTr="0081517E">
        <w:trPr>
          <w:gridAfter w:val="1"/>
          <w:wAfter w:w="142" w:type="dxa"/>
          <w:trHeight w:val="566"/>
        </w:trPr>
        <w:tc>
          <w:tcPr>
            <w:tcW w:w="3402" w:type="dxa"/>
            <w:vAlign w:val="center"/>
          </w:tcPr>
          <w:p w14:paraId="1F8F0E12" w14:textId="0A5B6EE9" w:rsidR="007F02B6" w:rsidRDefault="007F02B6" w:rsidP="0081517E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Minutes from</w:t>
            </w:r>
            <w:r w:rsidR="00A604D6">
              <w:rPr>
                <w:rFonts w:ascii="Daytona Condensed" w:hAnsi="Daytona Condensed"/>
                <w:b/>
                <w:sz w:val="22"/>
                <w:szCs w:val="22"/>
              </w:rPr>
              <w:t xml:space="preserve"> 2nd</w:t>
            </w:r>
            <w:r>
              <w:rPr>
                <w:rFonts w:ascii="Daytona Condensed" w:hAnsi="Daytona Condensed"/>
                <w:b/>
                <w:sz w:val="22"/>
                <w:szCs w:val="22"/>
              </w:rPr>
              <w:t xml:space="preserve"> </w:t>
            </w:r>
            <w:r w:rsidR="0081517E">
              <w:rPr>
                <w:rFonts w:ascii="Daytona Condensed" w:hAnsi="Daytona Condensed"/>
                <w:b/>
                <w:sz w:val="22"/>
                <w:szCs w:val="22"/>
              </w:rPr>
              <w:t>November</w:t>
            </w:r>
            <w:r w:rsidR="007C7CD3">
              <w:rPr>
                <w:rFonts w:ascii="Daytona Condensed" w:hAnsi="Daytona Condensed"/>
                <w:b/>
                <w:sz w:val="22"/>
                <w:szCs w:val="22"/>
              </w:rPr>
              <w:t xml:space="preserve"> </w:t>
            </w:r>
            <w:r>
              <w:rPr>
                <w:rFonts w:ascii="Daytona Condensed" w:hAnsi="Daytona Condensed"/>
                <w:b/>
                <w:sz w:val="22"/>
                <w:szCs w:val="22"/>
              </w:rPr>
              <w:t>2022</w:t>
            </w:r>
          </w:p>
        </w:tc>
        <w:tc>
          <w:tcPr>
            <w:tcW w:w="5670" w:type="dxa"/>
            <w:vAlign w:val="center"/>
          </w:tcPr>
          <w:p w14:paraId="4E1B8229" w14:textId="19E35D4E" w:rsidR="007F02B6" w:rsidRDefault="007C7CD3" w:rsidP="00AB594C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Confirmed as correct. </w:t>
            </w:r>
          </w:p>
        </w:tc>
        <w:tc>
          <w:tcPr>
            <w:tcW w:w="4395" w:type="dxa"/>
            <w:vAlign w:val="center"/>
          </w:tcPr>
          <w:p w14:paraId="105D2C86" w14:textId="1E64B4DB" w:rsidR="007F02B6" w:rsidRPr="003C0C59" w:rsidRDefault="007F02B6" w:rsidP="00F47B72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181CB0C" w14:textId="72351742" w:rsidR="007F02B6" w:rsidRPr="003C0C59" w:rsidRDefault="007F02B6" w:rsidP="004E556E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FE5E3A" w:rsidRPr="003C0C59" w14:paraId="5C4FC4EE" w14:textId="77777777" w:rsidTr="00612B37">
        <w:trPr>
          <w:gridAfter w:val="1"/>
          <w:wAfter w:w="142" w:type="dxa"/>
          <w:trHeight w:val="151"/>
        </w:trPr>
        <w:tc>
          <w:tcPr>
            <w:tcW w:w="3402" w:type="dxa"/>
            <w:vAlign w:val="center"/>
          </w:tcPr>
          <w:p w14:paraId="4264C290" w14:textId="18C7C70D" w:rsidR="00FE5E3A" w:rsidRPr="003C0C59" w:rsidRDefault="00A604D6" w:rsidP="004E556E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EHCP presentation and discussion – Rita Jenner</w:t>
            </w:r>
          </w:p>
        </w:tc>
        <w:tc>
          <w:tcPr>
            <w:tcW w:w="5670" w:type="dxa"/>
            <w:vAlign w:val="center"/>
          </w:tcPr>
          <w:p w14:paraId="0363CDBF" w14:textId="37A358AE" w:rsidR="00612B37" w:rsidRDefault="00612B37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Family Services referenced within the presentation refers to Local Authority</w:t>
            </w:r>
          </w:p>
          <w:p w14:paraId="0278B2AF" w14:textId="77777777" w:rsidR="00612B37" w:rsidRDefault="00612B37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Timescales for providing advice for EHCP assessment</w:t>
            </w:r>
          </w:p>
          <w:p w14:paraId="31907B96" w14:textId="473B4FE7" w:rsidR="00612B37" w:rsidRDefault="00612B37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Advice on writing for EHCP process</w:t>
            </w:r>
          </w:p>
          <w:p w14:paraId="2DB154C3" w14:textId="77777777" w:rsidR="00612B37" w:rsidRDefault="00612B37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Preparing for adulthood</w:t>
            </w:r>
          </w:p>
          <w:p w14:paraId="2A7FC49A" w14:textId="77777777" w:rsidR="00612B37" w:rsidRDefault="00612B37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New Area SEND inspection framework</w:t>
            </w:r>
          </w:p>
          <w:p w14:paraId="35CD82D8" w14:textId="77777777" w:rsidR="00612B37" w:rsidRDefault="00612B37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</w:p>
          <w:p w14:paraId="19D0A9F5" w14:textId="77777777" w:rsidR="00612B37" w:rsidRDefault="00612B37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Process: </w:t>
            </w:r>
          </w:p>
          <w:p w14:paraId="1D2BCCD5" w14:textId="7DE6C997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referral can be submitted by anyone/family</w:t>
            </w:r>
          </w:p>
          <w:p w14:paraId="04918105" w14:textId="31540A3A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Family are contacted for more information</w:t>
            </w:r>
          </w:p>
          <w:p w14:paraId="2786A959" w14:textId="77777777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Professionals are then contacted for information around the CYP – 4 weeks given</w:t>
            </w:r>
          </w:p>
          <w:p w14:paraId="278D9701" w14:textId="429DF72D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Panel – includes health, social care and education psychology. Agreement whether assessment goes ahead or not. </w:t>
            </w:r>
          </w:p>
          <w:p w14:paraId="41205B0E" w14:textId="45835B28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Explore whether school have imnplemented as much as possible for EHCP request</w:t>
            </w:r>
          </w:p>
          <w:p w14:paraId="5B4CD78F" w14:textId="160A1CA8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Professionals working with CYP contacted for advice regards outcomes</w:t>
            </w:r>
          </w:p>
          <w:p w14:paraId="1CFA22C3" w14:textId="2BACAD83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Information collated and draft plan collated</w:t>
            </w:r>
          </w:p>
          <w:p w14:paraId="1A893749" w14:textId="6C2D3325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Draft plan circulated for feedback</w:t>
            </w:r>
          </w:p>
          <w:p w14:paraId="1D0FF87F" w14:textId="6232ADA7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Final plan issues – all within a 20 week timeframe</w:t>
            </w:r>
          </w:p>
          <w:p w14:paraId="4D3CC904" w14:textId="056D7951" w:rsidR="00612B37" w:rsidRDefault="00612B37" w:rsidP="00612B37">
            <w:pPr>
              <w:pStyle w:val="Norma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Should identify whether CYP in mainstream or special provision.</w:t>
            </w:r>
          </w:p>
          <w:p w14:paraId="53D3D86A" w14:textId="16842489" w:rsidR="00612B37" w:rsidRDefault="00612B37" w:rsidP="00612B37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Daytona Condensed" w:hAnsi="Daytona Condensed"/>
                <w:sz w:val="22"/>
                <w:szCs w:val="22"/>
              </w:rPr>
            </w:pPr>
          </w:p>
          <w:p w14:paraId="667A59BC" w14:textId="77777777" w:rsidR="000F724C" w:rsidRDefault="000F724C" w:rsidP="00612B37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Daytona Condensed" w:hAnsi="Daytona Condensed"/>
                <w:sz w:val="22"/>
                <w:szCs w:val="22"/>
              </w:rPr>
            </w:pPr>
          </w:p>
          <w:p w14:paraId="6101A0D6" w14:textId="77777777" w:rsidR="000F724C" w:rsidRDefault="00612B37" w:rsidP="00612B3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Good advice </w:t>
            </w:r>
          </w:p>
          <w:p w14:paraId="5EC18ECC" w14:textId="0A462888" w:rsidR="00612B37" w:rsidRDefault="00612B37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 avoid jargon and complex medical terms – lay person should be able to understand</w:t>
            </w:r>
          </w:p>
          <w:p w14:paraId="41E13108" w14:textId="408DAE7E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Provision based on clinical judgement (NICE guidelines etc)</w:t>
            </w:r>
          </w:p>
          <w:p w14:paraId="166BDD62" w14:textId="0DC5482B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Only provide advice on your clinical area expertise</w:t>
            </w:r>
          </w:p>
          <w:p w14:paraId="646E5842" w14:textId="78C00A35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Do not name a specific school – this is not your role – you could advise type provision needed</w:t>
            </w:r>
          </w:p>
          <w:p w14:paraId="7A54843E" w14:textId="60311296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Legal document</w:t>
            </w:r>
          </w:p>
          <w:p w14:paraId="55A2FD6D" w14:textId="77777777" w:rsidR="000F724C" w:rsidRDefault="000F724C" w:rsidP="000F724C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Daytona Condensed" w:hAnsi="Daytona Condensed"/>
                <w:sz w:val="22"/>
                <w:szCs w:val="22"/>
              </w:rPr>
            </w:pPr>
          </w:p>
          <w:p w14:paraId="4B1651CD" w14:textId="15CD5AF2" w:rsidR="000F724C" w:rsidRDefault="000F724C" w:rsidP="000F724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Outcomes</w:t>
            </w:r>
          </w:p>
          <w:p w14:paraId="0226C27F" w14:textId="68E11EE1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Ensure SMART outcomes</w:t>
            </w:r>
          </w:p>
          <w:p w14:paraId="663C7DB7" w14:textId="317A7EB9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Example: By the end of July child may be able to go toilet independently</w:t>
            </w:r>
          </w:p>
          <w:p w14:paraId="435C57B3" w14:textId="77777777" w:rsidR="000F724C" w:rsidRDefault="000F724C" w:rsidP="000F724C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Daytona Condensed" w:hAnsi="Daytona Condensed"/>
                <w:sz w:val="22"/>
                <w:szCs w:val="22"/>
              </w:rPr>
            </w:pPr>
          </w:p>
          <w:p w14:paraId="3CE94CC8" w14:textId="3D2C9CC6" w:rsidR="000F724C" w:rsidRDefault="000F724C" w:rsidP="000F724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Annual review</w:t>
            </w:r>
          </w:p>
          <w:p w14:paraId="7387385C" w14:textId="4862623E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Changes outcomes, needs and provision of the child</w:t>
            </w:r>
          </w:p>
          <w:p w14:paraId="015FBFCA" w14:textId="18B40FD8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Within 12 month timeframe</w:t>
            </w:r>
          </w:p>
          <w:p w14:paraId="4ED08B3D" w14:textId="6F3AFF72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Either provide a report or attend meeting</w:t>
            </w:r>
          </w:p>
          <w:p w14:paraId="4566B2EC" w14:textId="0A1EC4EC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Schools usually coordinate</w:t>
            </w:r>
          </w:p>
          <w:p w14:paraId="59754330" w14:textId="6429D99F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Autumn term – for CYP who will be transitioning (primary to secondary)</w:t>
            </w:r>
          </w:p>
          <w:p w14:paraId="348E89F2" w14:textId="2D817254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An EHCP can go on til 25</w:t>
            </w:r>
          </w:p>
          <w:p w14:paraId="5A0BB99C" w14:textId="39621A0A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Timeline on presentation slides.</w:t>
            </w:r>
          </w:p>
          <w:p w14:paraId="038DB29A" w14:textId="0D8F50C3" w:rsidR="000F724C" w:rsidRDefault="000F724C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Can discuss personal budget – usually for prepasring for adulthood and social skills</w:t>
            </w:r>
          </w:p>
          <w:p w14:paraId="4E19FBDE" w14:textId="77777777" w:rsidR="000F724C" w:rsidRDefault="000F724C" w:rsidP="000F724C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Daytona Condensed" w:hAnsi="Daytona Condensed"/>
                <w:sz w:val="22"/>
                <w:szCs w:val="22"/>
              </w:rPr>
            </w:pPr>
          </w:p>
          <w:p w14:paraId="3D6A3A5D" w14:textId="55E041DF" w:rsidR="000F724C" w:rsidRDefault="000F724C" w:rsidP="000F724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Preparing for adulthood – year 9 onwards</w:t>
            </w:r>
          </w:p>
          <w:p w14:paraId="174BFA21" w14:textId="03967C98" w:rsidR="000F724C" w:rsidRDefault="00AB4140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This will be focused on new SEND inspection framework</w:t>
            </w:r>
          </w:p>
          <w:p w14:paraId="3F36741D" w14:textId="4D686031" w:rsidR="00AB4140" w:rsidRDefault="00AB4140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Slide on presentation regard things to consider when preparing YP for adulthood – including annual health check with GP</w:t>
            </w:r>
          </w:p>
          <w:p w14:paraId="383F0B92" w14:textId="17CB8AF7" w:rsidR="00AB4140" w:rsidRDefault="00AB4140" w:rsidP="000F724C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Health passports for hospital</w:t>
            </w:r>
          </w:p>
          <w:p w14:paraId="769ED36F" w14:textId="462241E2" w:rsidR="00AB4140" w:rsidRDefault="00AB4140" w:rsidP="00AB414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</w:p>
          <w:p w14:paraId="2B465EFC" w14:textId="776DD7DA" w:rsidR="00AB4140" w:rsidRDefault="00AB4140" w:rsidP="00AB414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Area SEND inspection framework</w:t>
            </w:r>
          </w:p>
          <w:p w14:paraId="4BFEBD65" w14:textId="7ADE235A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New inspection framework launched</w:t>
            </w:r>
          </w:p>
          <w:p w14:paraId="36FF1C72" w14:textId="32276588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Grading has changed: 3 possible inspection outcomes</w:t>
            </w:r>
          </w:p>
          <w:p w14:paraId="2C6EE355" w14:textId="39D03817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Link on presentation slides</w:t>
            </w:r>
          </w:p>
          <w:p w14:paraId="0404A6F9" w14:textId="384D239A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Highlights including measuring outcomes for the CYP, what has the impact of interventions been on the CYP?</w:t>
            </w:r>
          </w:p>
          <w:p w14:paraId="1C678004" w14:textId="5CF18376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How is the multiagency working together and joint commissioning working?</w:t>
            </w:r>
          </w:p>
          <w:p w14:paraId="56574C07" w14:textId="025BADB4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Focus on alternative provision</w:t>
            </w:r>
          </w:p>
          <w:p w14:paraId="1223954E" w14:textId="7DBF2003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Preparing for adulthood and transition points</w:t>
            </w:r>
          </w:p>
          <w:p w14:paraId="283C1731" w14:textId="6F4F50AB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Tracking 6CYP journey. </w:t>
            </w:r>
          </w:p>
          <w:p w14:paraId="50D6B2A5" w14:textId="4E4E03A1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Focusing on CYP on dynamic risk register and LAC/Children in care.</w:t>
            </w:r>
          </w:p>
          <w:p w14:paraId="21EE06EA" w14:textId="315F52B3" w:rsidR="00AB4140" w:rsidRDefault="00AB4140" w:rsidP="00AB4140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Survey 11-25yrs</w:t>
            </w:r>
          </w:p>
          <w:p w14:paraId="30F46ABB" w14:textId="77777777" w:rsidR="00CF6B66" w:rsidRDefault="00CF6B66" w:rsidP="00CF6B66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Daytona Condensed" w:hAnsi="Daytona Condensed"/>
                <w:sz w:val="22"/>
                <w:szCs w:val="22"/>
              </w:rPr>
            </w:pPr>
          </w:p>
          <w:p w14:paraId="17C7D36E" w14:textId="67D49BB1" w:rsidR="00CF6B66" w:rsidRDefault="00CF6B66" w:rsidP="00CF6B66">
            <w:pPr>
              <w:pStyle w:val="NormalWeb"/>
              <w:pBdr>
                <w:bottom w:val="single" w:sz="12" w:space="1" w:color="auto"/>
              </w:pBdr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Links on prentation for further information and e learning</w:t>
            </w:r>
          </w:p>
          <w:p w14:paraId="1933858A" w14:textId="02EE0490" w:rsidR="00CF6B66" w:rsidRDefault="00CF6B6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Questions:</w:t>
            </w:r>
          </w:p>
          <w:p w14:paraId="0031C6E2" w14:textId="77777777" w:rsidR="00CF6B66" w:rsidRDefault="00CF6B6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</w:p>
          <w:p w14:paraId="4D103A2F" w14:textId="3BE53F6A" w:rsidR="00CF6B66" w:rsidRDefault="00CF6B6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KS – how do schools nurses contribute to EHCP review? What is the role of SN in annual review</w:t>
            </w:r>
          </w:p>
          <w:p w14:paraId="64BEA1BE" w14:textId="1BDEF3AA" w:rsidR="00CF6B66" w:rsidRDefault="00CF6B6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RJ – SN can add and change health information on review plans. Every areas has a designated medical officer (DMO) that you can approach if you have concerns about process within EHCP. Information can be found on local offer webpage</w:t>
            </w:r>
          </w:p>
          <w:p w14:paraId="2DE80F1B" w14:textId="485E111C" w:rsidR="00CF6B6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ED – will vary depending on role, commissioning agreement and service specification. </w:t>
            </w:r>
          </w:p>
          <w:p w14:paraId="5BC32EE5" w14:textId="77777777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</w:p>
          <w:p w14:paraId="19AC3580" w14:textId="77777777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LS – on plans struggling with the diagnosis question – who should complete this? </w:t>
            </w:r>
          </w:p>
          <w:p w14:paraId="2E646F52" w14:textId="0128C85C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RJ- The treating paediatrician should complete these and the Local authority should ask for this. You can also take this from a letter if the parents have it from the paediatrician. </w:t>
            </w:r>
          </w:p>
          <w:p w14:paraId="149B2367" w14:textId="4367D7B4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</w:p>
          <w:p w14:paraId="01CAF221" w14:textId="380F6980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AFu – has created a robust report for the most complex on the SSN caseload, encouraging CCNs to use the same template – happy to share. Include the training needs to be included within the plan</w:t>
            </w:r>
          </w:p>
          <w:p w14:paraId="424F21F3" w14:textId="10CD7C0B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RJ – Local authority should be asking parents for all the professionals involved to ensure the correct professionals are asked to input to the plan/assessment.</w:t>
            </w:r>
          </w:p>
          <w:p w14:paraId="361C71C3" w14:textId="77777777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</w:p>
          <w:p w14:paraId="0F1A949F" w14:textId="3F1A2AC1" w:rsidR="00A65376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KS – annual reviews and EHCP are usually education heavy and limited health input. </w:t>
            </w:r>
          </w:p>
          <w:p w14:paraId="69E6F6A4" w14:textId="593456D8" w:rsidR="00A65376" w:rsidRPr="000F724C" w:rsidRDefault="00A65376" w:rsidP="00CF6B6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RJ- It is the schools </w:t>
            </w:r>
            <w:r w:rsidR="001B1B24">
              <w:rPr>
                <w:rFonts w:ascii="Daytona Condensed" w:hAnsi="Daytona Condensed"/>
                <w:sz w:val="22"/>
                <w:szCs w:val="22"/>
              </w:rPr>
              <w:t xml:space="preserve">responsibility and accountability to invite those involved to the review meetings. Enquire with the schools regards when Annual reviews are due. Invite yourself </w:t>
            </w:r>
            <w:r w:rsidR="001B1B24" w:rsidRPr="001B1B24">
              <w:rPr>
                <w:rFonts w:ascii="Daytona Condensed" w:hAnsi="Daytona Condensed"/>
                <w:sz w:val="22"/>
                <w:szCs w:val="22"/>
              </w:rPr>
              <w:sym w:font="Wingdings" w:char="F04A"/>
            </w:r>
          </w:p>
          <w:p w14:paraId="2E88EF1F" w14:textId="2BC7B593" w:rsidR="002D4B94" w:rsidRPr="00B37260" w:rsidRDefault="002D4B94" w:rsidP="0081517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4395" w:type="dxa"/>
            <w:vAlign w:val="center"/>
          </w:tcPr>
          <w:p w14:paraId="7EFBA8B3" w14:textId="77777777" w:rsidR="00450CFC" w:rsidRDefault="00450CFC" w:rsidP="00F473B5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39BA69F5" w14:textId="425C052B" w:rsidR="00450CFC" w:rsidRDefault="00B74566" w:rsidP="00F473B5">
            <w:hyperlink r:id="rId12" w:history="1">
              <w:r w:rsidR="0081517E" w:rsidRPr="000E3631">
                <w:rPr>
                  <w:rStyle w:val="Hyperlink"/>
                  <w:rFonts w:ascii="Daytona Condensed" w:hAnsi="Daytona Condensed"/>
                  <w:sz w:val="22"/>
                  <w:szCs w:val="22"/>
                </w:rPr>
                <w:t>https://learning.councilfordisabledchildren.org.uk/</w:t>
              </w:r>
            </w:hyperlink>
          </w:p>
          <w:p w14:paraId="5F3F1258" w14:textId="223C7239" w:rsidR="0081517E" w:rsidRDefault="0081517E" w:rsidP="00F473B5"/>
          <w:p w14:paraId="03F6ADE2" w14:textId="0DC92E7F" w:rsidR="0081517E" w:rsidRDefault="00A604D6" w:rsidP="00F473B5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object w:dxaOrig="1508" w:dyaOrig="984" w14:anchorId="6668F6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3" o:title=""/>
                </v:shape>
                <o:OLEObject Type="Embed" ProgID="PowerPoint.Show.12" ShapeID="_x0000_i1025" DrawAspect="Icon" ObjectID="_1739698003" r:id="rId14"/>
              </w:object>
            </w:r>
            <w:bookmarkStart w:id="1" w:name="_MON_1739684126"/>
            <w:bookmarkEnd w:id="1"/>
            <w:r w:rsidR="00612B37">
              <w:rPr>
                <w:rFonts w:ascii="Daytona Condensed" w:hAnsi="Daytona Condensed"/>
                <w:sz w:val="22"/>
                <w:szCs w:val="22"/>
              </w:rPr>
              <w:object w:dxaOrig="1508" w:dyaOrig="984" w14:anchorId="7A096FD0">
                <v:shape id="_x0000_i1026" type="#_x0000_t75" style="width:75.5pt;height:49pt" o:ole="">
                  <v:imagedata r:id="rId15" o:title=""/>
                </v:shape>
                <o:OLEObject Type="Embed" ProgID="Word.Document.8" ShapeID="_x0000_i1026" DrawAspect="Icon" ObjectID="_1739698004" r:id="rId16">
                  <o:FieldCodes>\s</o:FieldCodes>
                </o:OLEObject>
              </w:object>
            </w:r>
          </w:p>
          <w:p w14:paraId="7A651653" w14:textId="517EA03B" w:rsidR="00450CFC" w:rsidRPr="003C0C59" w:rsidRDefault="00450CFC" w:rsidP="00F473B5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3165F39" w14:textId="3DC44521" w:rsidR="00FE5E3A" w:rsidRPr="003C0C59" w:rsidRDefault="00FE5E3A" w:rsidP="004E556E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DB390C" w:rsidRPr="003C0C59" w14:paraId="08048CB1" w14:textId="77777777" w:rsidTr="0081517E">
        <w:trPr>
          <w:gridAfter w:val="1"/>
          <w:wAfter w:w="142" w:type="dxa"/>
          <w:trHeight w:val="546"/>
        </w:trPr>
        <w:tc>
          <w:tcPr>
            <w:tcW w:w="3402" w:type="dxa"/>
            <w:vAlign w:val="center"/>
          </w:tcPr>
          <w:p w14:paraId="54BA46BA" w14:textId="12B23DE7" w:rsidR="00DB390C" w:rsidRDefault="00DB390C" w:rsidP="000F724C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AOB</w:t>
            </w:r>
            <w:r w:rsidR="000F724C">
              <w:rPr>
                <w:rFonts w:ascii="Daytona Condensed" w:hAnsi="Daytona Condensed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14:paraId="7E16C52E" w14:textId="5DF8BE3F" w:rsidR="007D37D6" w:rsidRDefault="00451CEA" w:rsidP="0081517E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</w:p>
          <w:p w14:paraId="730E8DE1" w14:textId="52FE40F9" w:rsidR="007D37D6" w:rsidRDefault="00CF6B66" w:rsidP="007D37D6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ND – training and support for staff within</w:t>
            </w:r>
            <w:r w:rsidR="001B1B24">
              <w:rPr>
                <w:rFonts w:ascii="Daytona Condensed" w:hAnsi="Daytona Condensed"/>
                <w:sz w:val="22"/>
                <w:szCs w:val="22"/>
              </w:rPr>
              <w:t xml:space="preserve"> mainstream schools and</w:t>
            </w:r>
            <w:r>
              <w:rPr>
                <w:rFonts w:ascii="Daytona Condensed" w:hAnsi="Daytona Condensed"/>
                <w:sz w:val="22"/>
                <w:szCs w:val="22"/>
              </w:rPr>
              <w:t xml:space="preserve"> </w:t>
            </w:r>
            <w:r w:rsidR="0084065A">
              <w:rPr>
                <w:rFonts w:ascii="Daytona Condensed" w:hAnsi="Daytona Condensed"/>
                <w:sz w:val="22"/>
                <w:szCs w:val="22"/>
              </w:rPr>
              <w:t xml:space="preserve">private </w:t>
            </w:r>
            <w:r>
              <w:rPr>
                <w:rFonts w:ascii="Daytona Condensed" w:hAnsi="Daytona Condensed"/>
                <w:sz w:val="22"/>
                <w:szCs w:val="22"/>
              </w:rPr>
              <w:t xml:space="preserve">nurseries – especially </w:t>
            </w:r>
            <w:r w:rsidR="001B1B24">
              <w:rPr>
                <w:rFonts w:ascii="Daytona Condensed" w:hAnsi="Daytona Condensed"/>
                <w:sz w:val="22"/>
                <w:szCs w:val="22"/>
              </w:rPr>
              <w:t>around tracheostomy care. What are others doing and the governance with this?</w:t>
            </w:r>
          </w:p>
          <w:p w14:paraId="446EA096" w14:textId="2C2B7882" w:rsidR="0084065A" w:rsidRDefault="0084065A" w:rsidP="007D37D6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1ABAE234" w14:textId="7E3D8DA1" w:rsidR="0084065A" w:rsidRDefault="00E62CD5" w:rsidP="007D37D6">
            <w:pPr>
              <w:rPr>
                <w:rFonts w:ascii="Daytona Condensed" w:hAnsi="Daytona Condensed"/>
                <w:sz w:val="22"/>
                <w:szCs w:val="22"/>
              </w:rPr>
            </w:pPr>
            <w:ins w:id="2" w:author="Daniels Rebecca - Community Children's Matron" w:date="2023-03-07T12:40:00Z">
              <w:r>
                <w:rPr>
                  <w:rFonts w:ascii="Daytona Condensed" w:hAnsi="Daytona Condensed"/>
                  <w:sz w:val="22"/>
                  <w:szCs w:val="22"/>
                </w:rPr>
                <w:t>VC</w:t>
              </w:r>
            </w:ins>
            <w:del w:id="3" w:author="Daniels Rebecca - Community Children's Matron" w:date="2023-03-07T12:40:00Z">
              <w:r w:rsidR="0084065A">
                <w:rPr>
                  <w:rFonts w:ascii="Daytona Condensed" w:hAnsi="Daytona Condensed"/>
                  <w:sz w:val="22"/>
                  <w:szCs w:val="22"/>
                </w:rPr>
                <w:delText>VS</w:delText>
              </w:r>
            </w:del>
            <w:r w:rsidR="0084065A">
              <w:rPr>
                <w:rFonts w:ascii="Daytona Condensed" w:hAnsi="Daytona Condensed"/>
                <w:sz w:val="22"/>
                <w:szCs w:val="22"/>
              </w:rPr>
              <w:t xml:space="preserve"> – mainstream school nursing team – would refer to CCNs for the training. </w:t>
            </w:r>
          </w:p>
          <w:p w14:paraId="1A6F435D" w14:textId="39781396" w:rsidR="0084065A" w:rsidRDefault="0084065A" w:rsidP="007D37D6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1A62C965" w14:textId="77777777" w:rsidR="0084065A" w:rsidRDefault="0084065A" w:rsidP="0084065A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Gill – linked in with CCN team – CCN train the under 5yrs – SOP in place for the training, they train the private nurseries. Check the nursery goverance and risk assessments. Yearly training and updates</w:t>
            </w:r>
          </w:p>
          <w:p w14:paraId="36FF2338" w14:textId="77777777" w:rsidR="0084065A" w:rsidRDefault="0084065A" w:rsidP="0084065A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4122556C" w14:textId="1755E019" w:rsidR="0084065A" w:rsidRDefault="004C3F96" w:rsidP="0084065A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SH</w:t>
            </w:r>
            <w:r w:rsidR="0084065A">
              <w:rPr>
                <w:rFonts w:ascii="Daytona Condensed" w:hAnsi="Daytona Condensed"/>
                <w:sz w:val="22"/>
                <w:szCs w:val="22"/>
              </w:rPr>
              <w:t xml:space="preserve"> – training sits under complex care team that sits within continuing care. Band 7 delivers training. </w:t>
            </w:r>
          </w:p>
          <w:p w14:paraId="2B17F30B" w14:textId="77777777" w:rsidR="0084065A" w:rsidRDefault="0084065A" w:rsidP="0084065A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281DB6F1" w14:textId="77777777" w:rsidR="0084065A" w:rsidRDefault="00E62CD5" w:rsidP="0084065A">
            <w:pPr>
              <w:rPr>
                <w:rFonts w:ascii="Daytona Condensed" w:hAnsi="Daytona Condensed"/>
                <w:sz w:val="22"/>
                <w:szCs w:val="22"/>
              </w:rPr>
            </w:pPr>
            <w:ins w:id="4" w:author="Daniels Rebecca - Community Children's Matron" w:date="2023-03-07T12:40:00Z">
              <w:r>
                <w:rPr>
                  <w:rFonts w:ascii="Daytona Condensed" w:hAnsi="Daytona Condensed"/>
                  <w:sz w:val="22"/>
                  <w:szCs w:val="22"/>
                </w:rPr>
                <w:t>VC</w:t>
              </w:r>
            </w:ins>
            <w:del w:id="5" w:author="Daniels Rebecca - Community Children's Matron" w:date="2023-03-07T12:40:00Z">
              <w:r w:rsidR="0084065A">
                <w:rPr>
                  <w:rFonts w:ascii="Daytona Condensed" w:hAnsi="Daytona Condensed"/>
                  <w:sz w:val="22"/>
                  <w:szCs w:val="22"/>
                </w:rPr>
                <w:delText>VS</w:delText>
              </w:r>
            </w:del>
            <w:r w:rsidR="0084065A">
              <w:rPr>
                <w:rFonts w:ascii="Daytona Condensed" w:hAnsi="Daytona Condensed"/>
                <w:sz w:val="22"/>
                <w:szCs w:val="22"/>
              </w:rPr>
              <w:t xml:space="preserve"> – rescources or training presentations for CYP with SEND, parenting strategies, eating and toileting that members would be willing to share. </w:t>
            </w:r>
          </w:p>
          <w:p w14:paraId="7883B788" w14:textId="77777777" w:rsidR="0084065A" w:rsidRDefault="0084065A" w:rsidP="0084065A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093822FE" w14:textId="7FD88E51" w:rsidR="0084065A" w:rsidRDefault="0084065A" w:rsidP="0084065A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SAPHNA conference NEW DATE: </w:t>
            </w:r>
            <w:r w:rsidRPr="0084065A">
              <w:rPr>
                <w:rFonts w:ascii="Daytona Condensed" w:hAnsi="Daytona Condensed"/>
                <w:sz w:val="22"/>
                <w:szCs w:val="22"/>
              </w:rPr>
              <w:t>https://saphna.co/news/send-conference-1st-march-2023/</w:t>
            </w:r>
          </w:p>
        </w:tc>
        <w:tc>
          <w:tcPr>
            <w:tcW w:w="4395" w:type="dxa"/>
            <w:vAlign w:val="center"/>
          </w:tcPr>
          <w:p w14:paraId="301B49A3" w14:textId="77777777" w:rsidR="00DB390C" w:rsidRDefault="00DB390C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61F660F0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336EA218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4EBB38E8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62E472C0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04B99CA2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14864D78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3C57B6BE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087E959D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248E2824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2113A61F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10713254" w14:textId="7CA6ABA4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Email the SOP to ND</w:t>
            </w:r>
            <w:ins w:id="6" w:author="Daniels Rebecca - Community Children's Matron" w:date="2023-03-07T12:40:00Z">
              <w:r w:rsidR="00E62CD5">
                <w:rPr>
                  <w:rFonts w:ascii="Daytona Condensed" w:hAnsi="Daytona Condensed"/>
                  <w:sz w:val="22"/>
                  <w:szCs w:val="22"/>
                </w:rPr>
                <w:t xml:space="preserve"> </w:t>
              </w:r>
              <w:r w:rsidR="00E62CD5" w:rsidRPr="00E62CD5">
                <w:rPr>
                  <w:rStyle w:val="markklmvj6qmm"/>
                  <w:rFonts w:ascii="Segoe UI" w:hAnsi="Segoe UI" w:cs="Segoe UI"/>
                  <w:color w:val="000000"/>
                  <w:highlight w:val="yellow"/>
                  <w:bdr w:val="none" w:sz="0" w:space="0" w:color="auto" w:frame="1"/>
                  <w:shd w:val="clear" w:color="auto" w:fill="FFF100"/>
                </w:rPr>
                <w:t>nicola</w:t>
              </w:r>
              <w:r w:rsidR="00E62CD5" w:rsidRPr="00E62CD5">
                <w:rPr>
                  <w:rFonts w:ascii="Segoe UI" w:hAnsi="Segoe UI" w:cs="Segoe UI"/>
                  <w:color w:val="424242"/>
                  <w:highlight w:val="yellow"/>
                  <w:shd w:val="clear" w:color="auto" w:fill="FFFFFF"/>
                </w:rPr>
                <w:t>.</w:t>
              </w:r>
              <w:r w:rsidR="00E62CD5" w:rsidRPr="00E62CD5">
                <w:rPr>
                  <w:rStyle w:val="mark143ik8km0"/>
                  <w:rFonts w:ascii="Segoe UI" w:hAnsi="Segoe UI" w:cs="Segoe UI"/>
                  <w:color w:val="000000"/>
                  <w:highlight w:val="yellow"/>
                  <w:bdr w:val="none" w:sz="0" w:space="0" w:color="auto" w:frame="1"/>
                  <w:shd w:val="clear" w:color="auto" w:fill="FFF100"/>
                </w:rPr>
                <w:t>davies</w:t>
              </w:r>
              <w:r w:rsidR="00E62CD5" w:rsidRPr="00E62CD5">
                <w:rPr>
                  <w:rFonts w:ascii="Segoe UI" w:hAnsi="Segoe UI" w:cs="Segoe UI"/>
                  <w:color w:val="424242"/>
                  <w:highlight w:val="yellow"/>
                  <w:shd w:val="clear" w:color="auto" w:fill="FFFFFF"/>
                </w:rPr>
                <w:t>8@nhs.net</w:t>
              </w:r>
            </w:ins>
          </w:p>
          <w:p w14:paraId="7E0B1D0B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6AC8C24A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376CDF79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64B5CDE0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1DFED73D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4EB2BC24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636D0F4E" w14:textId="54940C8F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 xml:space="preserve">Everyone to email resources to </w:t>
            </w:r>
            <w:ins w:id="7" w:author="Daniels Rebecca - Community Children's Matron" w:date="2023-03-07T12:40:00Z">
              <w:r w:rsidR="00E62CD5" w:rsidRPr="00E62CD5">
                <w:rPr>
                  <w:rFonts w:ascii="Daytona Condensed" w:hAnsi="Daytona Condensed"/>
                  <w:sz w:val="22"/>
                  <w:szCs w:val="22"/>
                  <w:highlight w:val="yellow"/>
                </w:rPr>
                <w:t>victoriacoatsworth@southend.gov.uk</w:t>
              </w:r>
            </w:ins>
            <w:del w:id="8" w:author="Daniels Rebecca - Community Children's Matron" w:date="2023-03-07T12:40:00Z">
              <w:r>
                <w:rPr>
                  <w:rFonts w:ascii="Daytona Condensed" w:hAnsi="Daytona Condensed"/>
                  <w:sz w:val="22"/>
                  <w:szCs w:val="22"/>
                </w:rPr>
                <w:delText>VS</w:delText>
              </w:r>
            </w:del>
          </w:p>
          <w:p w14:paraId="6257BD87" w14:textId="77777777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</w:p>
          <w:p w14:paraId="49A32072" w14:textId="2EEFEACC" w:rsidR="0084065A" w:rsidRDefault="0084065A" w:rsidP="0081517E">
            <w:pPr>
              <w:rPr>
                <w:rFonts w:ascii="Daytona Condensed" w:hAnsi="Daytona Condensed"/>
                <w:sz w:val="22"/>
                <w:szCs w:val="22"/>
              </w:rPr>
            </w:pPr>
            <w:r w:rsidRPr="0084065A">
              <w:rPr>
                <w:rFonts w:ascii="Daytona Condensed" w:hAnsi="Daytona Condensed"/>
                <w:sz w:val="22"/>
                <w:szCs w:val="22"/>
                <w:highlight w:val="yellow"/>
              </w:rPr>
              <w:t>NEW DATE 5</w:t>
            </w:r>
            <w:r w:rsidRPr="0084065A">
              <w:rPr>
                <w:rFonts w:ascii="Daytona Condensed" w:hAnsi="Daytona Condensed"/>
                <w:sz w:val="22"/>
                <w:szCs w:val="22"/>
                <w:highlight w:val="yellow"/>
                <w:vertAlign w:val="superscript"/>
              </w:rPr>
              <w:t>th</w:t>
            </w:r>
            <w:r w:rsidRPr="0084065A">
              <w:rPr>
                <w:rFonts w:ascii="Daytona Condensed" w:hAnsi="Daytona Condensed"/>
                <w:sz w:val="22"/>
                <w:szCs w:val="22"/>
                <w:highlight w:val="yellow"/>
              </w:rPr>
              <w:t xml:space="preserve"> July 2023</w:t>
            </w:r>
          </w:p>
        </w:tc>
        <w:tc>
          <w:tcPr>
            <w:tcW w:w="1559" w:type="dxa"/>
            <w:vAlign w:val="center"/>
          </w:tcPr>
          <w:p w14:paraId="12209BC5" w14:textId="77777777" w:rsidR="00DB390C" w:rsidRPr="003C0C59" w:rsidRDefault="00DB390C" w:rsidP="004E556E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727F46" w:rsidRPr="003C0C59" w14:paraId="10DC9A1C" w14:textId="77777777" w:rsidTr="0081517E">
        <w:trPr>
          <w:gridAfter w:val="1"/>
          <w:wAfter w:w="142" w:type="dxa"/>
          <w:trHeight w:val="546"/>
        </w:trPr>
        <w:tc>
          <w:tcPr>
            <w:tcW w:w="3402" w:type="dxa"/>
            <w:vAlign w:val="center"/>
          </w:tcPr>
          <w:p w14:paraId="1FA86215" w14:textId="447B73A2" w:rsidR="00727F46" w:rsidRDefault="00727F46" w:rsidP="00727F46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Requests for agenda items</w:t>
            </w:r>
          </w:p>
        </w:tc>
        <w:tc>
          <w:tcPr>
            <w:tcW w:w="5670" w:type="dxa"/>
            <w:vAlign w:val="center"/>
          </w:tcPr>
          <w:p w14:paraId="19C7904B" w14:textId="651B1211" w:rsidR="00727F46" w:rsidRDefault="000F724C" w:rsidP="00727F46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Items to be emailed to BD</w:t>
            </w:r>
            <w:r w:rsidR="007F1527">
              <w:rPr>
                <w:rFonts w:ascii="Daytona Condensed" w:hAnsi="Daytona Condensed"/>
                <w:sz w:val="22"/>
                <w:szCs w:val="22"/>
              </w:rPr>
              <w:t xml:space="preserve"> – currently open space</w:t>
            </w:r>
          </w:p>
        </w:tc>
        <w:tc>
          <w:tcPr>
            <w:tcW w:w="4395" w:type="dxa"/>
            <w:vAlign w:val="center"/>
          </w:tcPr>
          <w:p w14:paraId="17F7421C" w14:textId="5BB09505" w:rsidR="001E3D5A" w:rsidRPr="000F724C" w:rsidRDefault="001E3D5A" w:rsidP="000F724C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3AFF87E" w14:textId="77777777" w:rsidR="00727F46" w:rsidRPr="003C0C59" w:rsidRDefault="00727F46" w:rsidP="00727F46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  <w:tr w:rsidR="00727F46" w:rsidRPr="003C0C59" w14:paraId="755E9B9F" w14:textId="77777777" w:rsidTr="0081517E">
        <w:trPr>
          <w:gridAfter w:val="1"/>
          <w:wAfter w:w="142" w:type="dxa"/>
          <w:trHeight w:val="546"/>
        </w:trPr>
        <w:tc>
          <w:tcPr>
            <w:tcW w:w="3402" w:type="dxa"/>
            <w:vAlign w:val="center"/>
          </w:tcPr>
          <w:p w14:paraId="79ABF121" w14:textId="7066E807" w:rsidR="00727F46" w:rsidRDefault="00727F46" w:rsidP="00727F46">
            <w:pPr>
              <w:rPr>
                <w:rFonts w:ascii="Daytona Condensed" w:hAnsi="Daytona Condensed"/>
                <w:b/>
                <w:sz w:val="22"/>
                <w:szCs w:val="22"/>
              </w:rPr>
            </w:pPr>
            <w:r>
              <w:rPr>
                <w:rFonts w:ascii="Daytona Condensed" w:hAnsi="Daytona Condensed"/>
                <w:b/>
                <w:sz w:val="22"/>
                <w:szCs w:val="22"/>
              </w:rPr>
              <w:t>Next meeting</w:t>
            </w:r>
          </w:p>
        </w:tc>
        <w:tc>
          <w:tcPr>
            <w:tcW w:w="5670" w:type="dxa"/>
            <w:vAlign w:val="center"/>
          </w:tcPr>
          <w:p w14:paraId="544E6E42" w14:textId="12A2EDDE" w:rsidR="00727F46" w:rsidRDefault="001B1B24" w:rsidP="001B1B24">
            <w:pPr>
              <w:rPr>
                <w:rFonts w:ascii="Daytona Condensed" w:hAnsi="Daytona Condensed"/>
                <w:sz w:val="22"/>
                <w:szCs w:val="22"/>
              </w:rPr>
            </w:pPr>
            <w:r>
              <w:rPr>
                <w:rFonts w:ascii="Daytona Condensed" w:hAnsi="Daytona Condensed"/>
                <w:sz w:val="22"/>
                <w:szCs w:val="22"/>
              </w:rPr>
              <w:t>Changed to Tuesday 7</w:t>
            </w:r>
            <w:r w:rsidRPr="001B1B24">
              <w:rPr>
                <w:rFonts w:ascii="Daytona Condensed" w:hAnsi="Daytona Condensed"/>
                <w:sz w:val="22"/>
                <w:szCs w:val="22"/>
                <w:vertAlign w:val="superscript"/>
              </w:rPr>
              <w:t>th</w:t>
            </w:r>
            <w:r>
              <w:rPr>
                <w:rFonts w:ascii="Daytona Condensed" w:hAnsi="Daytona Condensed"/>
                <w:sz w:val="22"/>
                <w:szCs w:val="22"/>
              </w:rPr>
              <w:t xml:space="preserve"> March 1400-1500hrs due to conference date</w:t>
            </w:r>
          </w:p>
        </w:tc>
        <w:tc>
          <w:tcPr>
            <w:tcW w:w="4395" w:type="dxa"/>
            <w:vAlign w:val="center"/>
          </w:tcPr>
          <w:p w14:paraId="5FE8A9C6" w14:textId="77777777" w:rsidR="00727F46" w:rsidRDefault="00727F46" w:rsidP="00727F46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BC5FBED" w14:textId="77777777" w:rsidR="00727F46" w:rsidRPr="003C0C59" w:rsidRDefault="00727F46" w:rsidP="00727F46">
            <w:pPr>
              <w:rPr>
                <w:rFonts w:ascii="Daytona Condensed" w:hAnsi="Daytona Condensed"/>
                <w:sz w:val="22"/>
                <w:szCs w:val="22"/>
              </w:rPr>
            </w:pPr>
          </w:p>
        </w:tc>
      </w:tr>
    </w:tbl>
    <w:p w14:paraId="625D08BC" w14:textId="15D253A7" w:rsidR="003C72C1" w:rsidRDefault="003C72C1">
      <w:pPr>
        <w:rPr>
          <w:rFonts w:ascii="Daytona Condensed" w:hAnsi="Daytona Condensed" w:cs="Tahoma"/>
          <w:color w:val="FF0000"/>
          <w:sz w:val="22"/>
          <w:szCs w:val="22"/>
        </w:rPr>
      </w:pPr>
    </w:p>
    <w:tbl>
      <w:tblPr>
        <w:tblW w:w="12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560"/>
        <w:gridCol w:w="1335"/>
        <w:gridCol w:w="2865"/>
        <w:gridCol w:w="2865"/>
      </w:tblGrid>
      <w:tr w:rsidR="00DB390C" w:rsidRPr="00D2414E" w14:paraId="582D6BA5" w14:textId="77777777" w:rsidTr="00DB390C">
        <w:trPr>
          <w:jc w:val="center"/>
        </w:trPr>
        <w:tc>
          <w:tcPr>
            <w:tcW w:w="12825" w:type="dxa"/>
            <w:gridSpan w:val="5"/>
            <w:shd w:val="clear" w:color="auto" w:fill="D9D9D9"/>
            <w:vAlign w:val="center"/>
          </w:tcPr>
          <w:p w14:paraId="22F97C97" w14:textId="7F1FCEBC" w:rsidR="00DB390C" w:rsidRPr="00F74FE2" w:rsidRDefault="00DB390C" w:rsidP="00DB39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Action Log</w:t>
            </w:r>
          </w:p>
        </w:tc>
      </w:tr>
      <w:tr w:rsidR="00F74FE2" w:rsidRPr="00D2414E" w14:paraId="56819CC5" w14:textId="19265ACD" w:rsidTr="00DB390C">
        <w:trPr>
          <w:jc w:val="center"/>
        </w:trPr>
        <w:tc>
          <w:tcPr>
            <w:tcW w:w="1200" w:type="dxa"/>
            <w:shd w:val="clear" w:color="auto" w:fill="D9D9D9"/>
            <w:vAlign w:val="center"/>
          </w:tcPr>
          <w:p w14:paraId="5FFC4169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Agenda No.</w:t>
            </w:r>
          </w:p>
        </w:tc>
        <w:tc>
          <w:tcPr>
            <w:tcW w:w="4560" w:type="dxa"/>
            <w:shd w:val="clear" w:color="auto" w:fill="D9D9D9"/>
            <w:vAlign w:val="center"/>
          </w:tcPr>
          <w:p w14:paraId="6B664B8F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Action captured</w:t>
            </w:r>
          </w:p>
        </w:tc>
        <w:tc>
          <w:tcPr>
            <w:tcW w:w="1335" w:type="dxa"/>
            <w:shd w:val="clear" w:color="auto" w:fill="D9D9D9"/>
            <w:vAlign w:val="center"/>
          </w:tcPr>
          <w:p w14:paraId="4E6D94CD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Owner</w:t>
            </w:r>
          </w:p>
        </w:tc>
        <w:tc>
          <w:tcPr>
            <w:tcW w:w="2865" w:type="dxa"/>
            <w:shd w:val="clear" w:color="auto" w:fill="D9D9D9"/>
            <w:vAlign w:val="center"/>
          </w:tcPr>
          <w:p w14:paraId="5CF24D05" w14:textId="77777777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Timescale</w:t>
            </w:r>
          </w:p>
        </w:tc>
        <w:tc>
          <w:tcPr>
            <w:tcW w:w="2865" w:type="dxa"/>
            <w:shd w:val="clear" w:color="auto" w:fill="D9D9D9"/>
          </w:tcPr>
          <w:p w14:paraId="6F7633FA" w14:textId="3B817A2B" w:rsidR="00F74FE2" w:rsidRPr="00F74FE2" w:rsidRDefault="00F74FE2" w:rsidP="00120DEB">
            <w:pPr>
              <w:jc w:val="center"/>
              <w:rPr>
                <w:rFonts w:ascii="Arial" w:hAnsi="Arial" w:cs="Arial"/>
                <w:b/>
              </w:rPr>
            </w:pPr>
            <w:r w:rsidRPr="00F74FE2">
              <w:rPr>
                <w:rFonts w:ascii="Arial" w:hAnsi="Arial" w:cs="Arial"/>
                <w:b/>
              </w:rPr>
              <w:t>Completed</w:t>
            </w:r>
          </w:p>
        </w:tc>
      </w:tr>
      <w:tr w:rsidR="00DB390C" w:rsidRPr="00D2414E" w14:paraId="5F17E35B" w14:textId="77777777" w:rsidTr="00DB390C">
        <w:trPr>
          <w:jc w:val="center"/>
        </w:trPr>
        <w:tc>
          <w:tcPr>
            <w:tcW w:w="1200" w:type="dxa"/>
            <w:shd w:val="clear" w:color="auto" w:fill="D9D9D9"/>
            <w:vAlign w:val="center"/>
          </w:tcPr>
          <w:p w14:paraId="094396FA" w14:textId="77777777" w:rsidR="00DB390C" w:rsidRPr="00F74FE2" w:rsidRDefault="00DB390C" w:rsidP="00DB390C">
            <w:pPr>
              <w:rPr>
                <w:rFonts w:ascii="Arial" w:hAnsi="Arial" w:cs="Arial"/>
                <w:b/>
              </w:rPr>
            </w:pPr>
          </w:p>
        </w:tc>
        <w:tc>
          <w:tcPr>
            <w:tcW w:w="4560" w:type="dxa"/>
            <w:shd w:val="clear" w:color="auto" w:fill="D9D9D9"/>
            <w:vAlign w:val="center"/>
          </w:tcPr>
          <w:p w14:paraId="0103BB7B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35" w:type="dxa"/>
            <w:shd w:val="clear" w:color="auto" w:fill="D9D9D9"/>
            <w:vAlign w:val="center"/>
          </w:tcPr>
          <w:p w14:paraId="073C1C2D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5" w:type="dxa"/>
            <w:shd w:val="clear" w:color="auto" w:fill="D9D9D9"/>
            <w:vAlign w:val="center"/>
          </w:tcPr>
          <w:p w14:paraId="2811B08F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5" w:type="dxa"/>
            <w:shd w:val="clear" w:color="auto" w:fill="D9D9D9"/>
          </w:tcPr>
          <w:p w14:paraId="49AF247E" w14:textId="77777777" w:rsidR="00DB390C" w:rsidRPr="00F74FE2" w:rsidRDefault="00DB390C" w:rsidP="00120DE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74FE2" w:rsidRPr="00D2414E" w14:paraId="4BCB4936" w14:textId="7F4EF976" w:rsidTr="00DB390C">
        <w:trPr>
          <w:jc w:val="center"/>
        </w:trPr>
        <w:tc>
          <w:tcPr>
            <w:tcW w:w="1200" w:type="dxa"/>
          </w:tcPr>
          <w:p w14:paraId="37EFFD3F" w14:textId="30B3C057" w:rsidR="00F74FE2" w:rsidRPr="00F74FE2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4560" w:type="dxa"/>
          </w:tcPr>
          <w:p w14:paraId="1BD92ABD" w14:textId="13F1721F" w:rsidR="00F74FE2" w:rsidRPr="00F74FE2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1335" w:type="dxa"/>
          </w:tcPr>
          <w:p w14:paraId="1963C13D" w14:textId="793F7ED4" w:rsidR="00F74FE2" w:rsidRPr="00F74FE2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482EF073" w14:textId="311E7A1D" w:rsidR="00F74FE2" w:rsidRPr="00F74FE2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13C51264" w14:textId="0DE55ECA" w:rsidR="00F74FE2" w:rsidRPr="00F74FE2" w:rsidRDefault="00F74FE2" w:rsidP="00120DEB">
            <w:pPr>
              <w:rPr>
                <w:rFonts w:ascii="Arial" w:hAnsi="Arial" w:cs="Arial"/>
              </w:rPr>
            </w:pPr>
          </w:p>
        </w:tc>
      </w:tr>
      <w:tr w:rsidR="00F74FE2" w:rsidRPr="00D2414E" w14:paraId="62373C16" w14:textId="0A5F36CF" w:rsidTr="00DB390C">
        <w:trPr>
          <w:jc w:val="center"/>
        </w:trPr>
        <w:tc>
          <w:tcPr>
            <w:tcW w:w="1200" w:type="dxa"/>
          </w:tcPr>
          <w:p w14:paraId="50C489DD" w14:textId="50784A23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4560" w:type="dxa"/>
          </w:tcPr>
          <w:p w14:paraId="0712116C" w14:textId="2E10AAE1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1335" w:type="dxa"/>
          </w:tcPr>
          <w:p w14:paraId="5B331867" w14:textId="7CF3BFC4" w:rsidR="00F74FE2" w:rsidRPr="00DB390C" w:rsidRDefault="00F74FE2" w:rsidP="00120DEB">
            <w:pPr>
              <w:tabs>
                <w:tab w:val="left" w:pos="885"/>
              </w:tabs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523BFBC9" w14:textId="7AE6A278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01C66AAF" w14:textId="4198619B" w:rsidR="00F74FE2" w:rsidRPr="00D2414E" w:rsidRDefault="00F74FE2" w:rsidP="00120DEB">
            <w:pPr>
              <w:rPr>
                <w:rFonts w:cs="Arial"/>
              </w:rPr>
            </w:pPr>
          </w:p>
        </w:tc>
      </w:tr>
      <w:tr w:rsidR="00F74FE2" w:rsidRPr="00D2414E" w14:paraId="095A7D63" w14:textId="33F779FE" w:rsidTr="00DB390C">
        <w:trPr>
          <w:jc w:val="center"/>
        </w:trPr>
        <w:tc>
          <w:tcPr>
            <w:tcW w:w="1200" w:type="dxa"/>
          </w:tcPr>
          <w:p w14:paraId="7C0911AC" w14:textId="506542F0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4560" w:type="dxa"/>
          </w:tcPr>
          <w:p w14:paraId="02F7F317" w14:textId="38216701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1335" w:type="dxa"/>
          </w:tcPr>
          <w:p w14:paraId="7D3579B7" w14:textId="6584F114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078B62D0" w14:textId="436DC755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380FC484" w14:textId="77777777" w:rsidR="00F74FE2" w:rsidRPr="00D2414E" w:rsidRDefault="00F74FE2" w:rsidP="00120DEB">
            <w:pPr>
              <w:rPr>
                <w:rFonts w:cs="Arial"/>
              </w:rPr>
            </w:pPr>
          </w:p>
        </w:tc>
      </w:tr>
      <w:tr w:rsidR="00F74FE2" w:rsidRPr="00D2414E" w14:paraId="1B41CD9A" w14:textId="4FF2D21F" w:rsidTr="00DB390C">
        <w:trPr>
          <w:jc w:val="center"/>
        </w:trPr>
        <w:tc>
          <w:tcPr>
            <w:tcW w:w="1200" w:type="dxa"/>
          </w:tcPr>
          <w:p w14:paraId="6F88FECD" w14:textId="77777777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4560" w:type="dxa"/>
          </w:tcPr>
          <w:p w14:paraId="75A3F562" w14:textId="77777777" w:rsidR="00F74FE2" w:rsidRPr="00DB390C" w:rsidRDefault="00F74FE2" w:rsidP="00120DE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35" w:type="dxa"/>
          </w:tcPr>
          <w:p w14:paraId="2E0994A2" w14:textId="77777777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4097D136" w14:textId="77777777" w:rsidR="00F74FE2" w:rsidRPr="00DB390C" w:rsidRDefault="00F74FE2" w:rsidP="00120DEB">
            <w:pPr>
              <w:rPr>
                <w:rFonts w:ascii="Arial" w:hAnsi="Arial" w:cs="Arial"/>
              </w:rPr>
            </w:pPr>
          </w:p>
        </w:tc>
        <w:tc>
          <w:tcPr>
            <w:tcW w:w="2865" w:type="dxa"/>
          </w:tcPr>
          <w:p w14:paraId="3173C4C2" w14:textId="77777777" w:rsidR="00F74FE2" w:rsidRDefault="00F74FE2" w:rsidP="00120DEB">
            <w:pPr>
              <w:rPr>
                <w:rFonts w:cs="Arial"/>
              </w:rPr>
            </w:pPr>
          </w:p>
        </w:tc>
      </w:tr>
    </w:tbl>
    <w:p w14:paraId="336BA7AE" w14:textId="77777777" w:rsidR="00E84569" w:rsidRPr="001F6BEE" w:rsidRDefault="00E84569" w:rsidP="00B56709">
      <w:pPr>
        <w:rPr>
          <w:rFonts w:ascii="Daytona Condensed" w:hAnsi="Daytona Condensed" w:cs="Tahoma"/>
          <w:color w:val="FF0000"/>
          <w:sz w:val="22"/>
          <w:szCs w:val="22"/>
        </w:rPr>
      </w:pPr>
    </w:p>
    <w:sectPr w:rsidR="00E84569" w:rsidRPr="001F6BEE" w:rsidSect="00CD1FAD">
      <w:headerReference w:type="default" r:id="rId17"/>
      <w:footerReference w:type="default" r:id="rId18"/>
      <w:pgSz w:w="16838" w:h="11906" w:orient="landscape"/>
      <w:pgMar w:top="426" w:right="820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9DB55" w14:textId="77777777" w:rsidR="00446991" w:rsidRDefault="00446991" w:rsidP="00983A2F">
      <w:r>
        <w:separator/>
      </w:r>
    </w:p>
  </w:endnote>
  <w:endnote w:type="continuationSeparator" w:id="0">
    <w:p w14:paraId="62C7A9E4" w14:textId="77777777" w:rsidR="00446991" w:rsidRDefault="00446991" w:rsidP="00983A2F">
      <w:r>
        <w:continuationSeparator/>
      </w:r>
    </w:p>
  </w:endnote>
  <w:endnote w:type="continuationNotice" w:id="1">
    <w:p w14:paraId="64BC8F71" w14:textId="77777777" w:rsidR="00B74566" w:rsidRDefault="00B745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ytona Condensed">
    <w:altName w:val="Calibri"/>
    <w:charset w:val="00"/>
    <w:family w:val="swiss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C5CA1" w14:textId="77777777" w:rsidR="00B74566" w:rsidRDefault="00B745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5C01F" w14:textId="77777777" w:rsidR="00446991" w:rsidRDefault="00446991" w:rsidP="00983A2F">
      <w:r>
        <w:separator/>
      </w:r>
    </w:p>
  </w:footnote>
  <w:footnote w:type="continuationSeparator" w:id="0">
    <w:p w14:paraId="1E5FCBD6" w14:textId="77777777" w:rsidR="00446991" w:rsidRDefault="00446991" w:rsidP="00983A2F">
      <w:r>
        <w:continuationSeparator/>
      </w:r>
    </w:p>
  </w:footnote>
  <w:footnote w:type="continuationNotice" w:id="1">
    <w:p w14:paraId="5C180C3D" w14:textId="77777777" w:rsidR="00B74566" w:rsidRDefault="00B745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A1584" w14:textId="77777777" w:rsidR="004709BD" w:rsidRDefault="004709BD">
    <w:pPr>
      <w:pStyle w:val="Header"/>
    </w:pPr>
  </w:p>
  <w:p w14:paraId="6588281E" w14:textId="77777777" w:rsidR="004709BD" w:rsidRDefault="004709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210D"/>
    <w:multiLevelType w:val="hybridMultilevel"/>
    <w:tmpl w:val="4A503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91B39"/>
    <w:multiLevelType w:val="hybridMultilevel"/>
    <w:tmpl w:val="E99207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974E3"/>
    <w:multiLevelType w:val="hybridMultilevel"/>
    <w:tmpl w:val="E5E63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97958"/>
    <w:multiLevelType w:val="hybridMultilevel"/>
    <w:tmpl w:val="0CB83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C00C9"/>
    <w:multiLevelType w:val="hybridMultilevel"/>
    <w:tmpl w:val="7C124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50C29"/>
    <w:multiLevelType w:val="hybridMultilevel"/>
    <w:tmpl w:val="BEDC8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75236"/>
    <w:multiLevelType w:val="hybridMultilevel"/>
    <w:tmpl w:val="32764B36"/>
    <w:lvl w:ilvl="0" w:tplc="C68EE2A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77D15"/>
    <w:multiLevelType w:val="hybridMultilevel"/>
    <w:tmpl w:val="3F924952"/>
    <w:lvl w:ilvl="0" w:tplc="C68EE2A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17CB9"/>
    <w:multiLevelType w:val="hybridMultilevel"/>
    <w:tmpl w:val="2F46D4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C3F1D"/>
    <w:multiLevelType w:val="hybridMultilevel"/>
    <w:tmpl w:val="C85023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A38F6"/>
    <w:multiLevelType w:val="hybridMultilevel"/>
    <w:tmpl w:val="C8760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C28EF"/>
    <w:multiLevelType w:val="hybridMultilevel"/>
    <w:tmpl w:val="0EEA7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C7C20"/>
    <w:multiLevelType w:val="hybridMultilevel"/>
    <w:tmpl w:val="38046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3136B"/>
    <w:multiLevelType w:val="hybridMultilevel"/>
    <w:tmpl w:val="5B5AE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708FA"/>
    <w:multiLevelType w:val="hybridMultilevel"/>
    <w:tmpl w:val="1AF20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74A1F"/>
    <w:multiLevelType w:val="hybridMultilevel"/>
    <w:tmpl w:val="21BC9802"/>
    <w:lvl w:ilvl="0" w:tplc="AC54C15A">
      <w:numFmt w:val="bullet"/>
      <w:lvlText w:val="-"/>
      <w:lvlJc w:val="left"/>
      <w:pPr>
        <w:ind w:left="720" w:hanging="360"/>
      </w:pPr>
      <w:rPr>
        <w:rFonts w:ascii="Daytona Condensed" w:eastAsia="Times New Roman" w:hAnsi="Daytona Condense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A0B02"/>
    <w:multiLevelType w:val="hybridMultilevel"/>
    <w:tmpl w:val="F06A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000BC"/>
    <w:multiLevelType w:val="hybridMultilevel"/>
    <w:tmpl w:val="C71AA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B5289"/>
    <w:multiLevelType w:val="hybridMultilevel"/>
    <w:tmpl w:val="E3C6A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72212"/>
    <w:multiLevelType w:val="hybridMultilevel"/>
    <w:tmpl w:val="F88E1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E5674"/>
    <w:multiLevelType w:val="hybridMultilevel"/>
    <w:tmpl w:val="EFBCAC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275DF"/>
    <w:multiLevelType w:val="hybridMultilevel"/>
    <w:tmpl w:val="7C4E33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E7BD3"/>
    <w:multiLevelType w:val="hybridMultilevel"/>
    <w:tmpl w:val="2A54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A186B"/>
    <w:multiLevelType w:val="hybridMultilevel"/>
    <w:tmpl w:val="D9FC433E"/>
    <w:lvl w:ilvl="0" w:tplc="C68EE2A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A6F41"/>
    <w:multiLevelType w:val="hybridMultilevel"/>
    <w:tmpl w:val="B1D6F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D7BBB"/>
    <w:multiLevelType w:val="hybridMultilevel"/>
    <w:tmpl w:val="29A63D5A"/>
    <w:lvl w:ilvl="0" w:tplc="C68EE2AA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F6041B"/>
    <w:multiLevelType w:val="hybridMultilevel"/>
    <w:tmpl w:val="7534EB88"/>
    <w:lvl w:ilvl="0" w:tplc="CC28BB06">
      <w:start w:val="1"/>
      <w:numFmt w:val="decimal"/>
      <w:lvlText w:val="%1)"/>
      <w:lvlJc w:val="left"/>
      <w:pPr>
        <w:ind w:left="720" w:hanging="360"/>
      </w:pPr>
      <w:rPr>
        <w:rFonts w:ascii="Segoe UI" w:hAnsi="Segoe UI" w:cs="Segoe UI" w:hint="default"/>
        <w:color w:val="25242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81B29"/>
    <w:multiLevelType w:val="hybridMultilevel"/>
    <w:tmpl w:val="8E444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1426E"/>
    <w:multiLevelType w:val="hybridMultilevel"/>
    <w:tmpl w:val="60F07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21FA5"/>
    <w:multiLevelType w:val="hybridMultilevel"/>
    <w:tmpl w:val="6E260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9252E"/>
    <w:multiLevelType w:val="hybridMultilevel"/>
    <w:tmpl w:val="D0AE47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33BC0"/>
    <w:multiLevelType w:val="hybridMultilevel"/>
    <w:tmpl w:val="0A3E6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6705B"/>
    <w:multiLevelType w:val="hybridMultilevel"/>
    <w:tmpl w:val="DA6CDA7A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42C2A"/>
    <w:multiLevelType w:val="hybridMultilevel"/>
    <w:tmpl w:val="27F8D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896CC1"/>
    <w:multiLevelType w:val="hybridMultilevel"/>
    <w:tmpl w:val="AEEAF922"/>
    <w:lvl w:ilvl="0" w:tplc="6A94373E">
      <w:numFmt w:val="bullet"/>
      <w:lvlText w:val="-"/>
      <w:lvlJc w:val="left"/>
      <w:pPr>
        <w:ind w:left="435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9"/>
  </w:num>
  <w:num w:numId="4">
    <w:abstractNumId w:val="21"/>
  </w:num>
  <w:num w:numId="5">
    <w:abstractNumId w:val="11"/>
  </w:num>
  <w:num w:numId="6">
    <w:abstractNumId w:val="14"/>
  </w:num>
  <w:num w:numId="7">
    <w:abstractNumId w:val="17"/>
  </w:num>
  <w:num w:numId="8">
    <w:abstractNumId w:val="34"/>
  </w:num>
  <w:num w:numId="9">
    <w:abstractNumId w:val="33"/>
  </w:num>
  <w:num w:numId="10">
    <w:abstractNumId w:val="32"/>
  </w:num>
  <w:num w:numId="11">
    <w:abstractNumId w:val="1"/>
  </w:num>
  <w:num w:numId="12">
    <w:abstractNumId w:val="0"/>
  </w:num>
  <w:num w:numId="13">
    <w:abstractNumId w:val="7"/>
  </w:num>
  <w:num w:numId="14">
    <w:abstractNumId w:val="25"/>
  </w:num>
  <w:num w:numId="15">
    <w:abstractNumId w:val="23"/>
  </w:num>
  <w:num w:numId="16">
    <w:abstractNumId w:val="6"/>
  </w:num>
  <w:num w:numId="17">
    <w:abstractNumId w:val="5"/>
  </w:num>
  <w:num w:numId="18">
    <w:abstractNumId w:val="10"/>
  </w:num>
  <w:num w:numId="19">
    <w:abstractNumId w:val="4"/>
  </w:num>
  <w:num w:numId="20">
    <w:abstractNumId w:val="22"/>
  </w:num>
  <w:num w:numId="21">
    <w:abstractNumId w:val="28"/>
  </w:num>
  <w:num w:numId="22">
    <w:abstractNumId w:val="24"/>
  </w:num>
  <w:num w:numId="23">
    <w:abstractNumId w:val="12"/>
  </w:num>
  <w:num w:numId="24">
    <w:abstractNumId w:val="27"/>
  </w:num>
  <w:num w:numId="25">
    <w:abstractNumId w:val="29"/>
  </w:num>
  <w:num w:numId="26">
    <w:abstractNumId w:val="13"/>
  </w:num>
  <w:num w:numId="27">
    <w:abstractNumId w:val="16"/>
  </w:num>
  <w:num w:numId="28">
    <w:abstractNumId w:val="18"/>
  </w:num>
  <w:num w:numId="29">
    <w:abstractNumId w:val="2"/>
  </w:num>
  <w:num w:numId="30">
    <w:abstractNumId w:val="20"/>
  </w:num>
  <w:num w:numId="31">
    <w:abstractNumId w:val="8"/>
  </w:num>
  <w:num w:numId="32">
    <w:abstractNumId w:val="30"/>
  </w:num>
  <w:num w:numId="33">
    <w:abstractNumId w:val="26"/>
  </w:num>
  <w:num w:numId="34">
    <w:abstractNumId w:val="31"/>
  </w:num>
  <w:num w:numId="3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iels Rebecca - Community Children's Matron">
    <w15:presenceInfo w15:providerId="AD" w15:userId="S-1-5-21-106040951-518333844-4547331-526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E1A"/>
    <w:rsid w:val="0000185E"/>
    <w:rsid w:val="000112F5"/>
    <w:rsid w:val="0001332B"/>
    <w:rsid w:val="000136C9"/>
    <w:rsid w:val="00017DAF"/>
    <w:rsid w:val="00024992"/>
    <w:rsid w:val="00025A73"/>
    <w:rsid w:val="00027414"/>
    <w:rsid w:val="00037564"/>
    <w:rsid w:val="0004621A"/>
    <w:rsid w:val="000469B9"/>
    <w:rsid w:val="000476FB"/>
    <w:rsid w:val="00050C75"/>
    <w:rsid w:val="00051DF9"/>
    <w:rsid w:val="00053B57"/>
    <w:rsid w:val="00061A51"/>
    <w:rsid w:val="00063C80"/>
    <w:rsid w:val="000765C1"/>
    <w:rsid w:val="00080CDD"/>
    <w:rsid w:val="000858E6"/>
    <w:rsid w:val="000913C3"/>
    <w:rsid w:val="00097087"/>
    <w:rsid w:val="000A306F"/>
    <w:rsid w:val="000A3367"/>
    <w:rsid w:val="000A5577"/>
    <w:rsid w:val="000B0A73"/>
    <w:rsid w:val="000B5062"/>
    <w:rsid w:val="000B70C9"/>
    <w:rsid w:val="000C0BE4"/>
    <w:rsid w:val="000C0D8D"/>
    <w:rsid w:val="000C5C94"/>
    <w:rsid w:val="000D668C"/>
    <w:rsid w:val="000D742A"/>
    <w:rsid w:val="000E0844"/>
    <w:rsid w:val="000E35B0"/>
    <w:rsid w:val="000E48C9"/>
    <w:rsid w:val="000E4B85"/>
    <w:rsid w:val="000E4EA6"/>
    <w:rsid w:val="000E572E"/>
    <w:rsid w:val="000E6EE5"/>
    <w:rsid w:val="000F0662"/>
    <w:rsid w:val="000F724C"/>
    <w:rsid w:val="00100747"/>
    <w:rsid w:val="0010223F"/>
    <w:rsid w:val="00111D18"/>
    <w:rsid w:val="0011349C"/>
    <w:rsid w:val="0012532F"/>
    <w:rsid w:val="0012707F"/>
    <w:rsid w:val="0013016C"/>
    <w:rsid w:val="0013043C"/>
    <w:rsid w:val="00142628"/>
    <w:rsid w:val="00150C59"/>
    <w:rsid w:val="00154536"/>
    <w:rsid w:val="001601C0"/>
    <w:rsid w:val="001643AA"/>
    <w:rsid w:val="00165155"/>
    <w:rsid w:val="00165254"/>
    <w:rsid w:val="00166EB1"/>
    <w:rsid w:val="00167181"/>
    <w:rsid w:val="00173E19"/>
    <w:rsid w:val="001770F3"/>
    <w:rsid w:val="00181486"/>
    <w:rsid w:val="00184137"/>
    <w:rsid w:val="001841F4"/>
    <w:rsid w:val="0018707F"/>
    <w:rsid w:val="00187FB9"/>
    <w:rsid w:val="00194A69"/>
    <w:rsid w:val="001A49F3"/>
    <w:rsid w:val="001A74AC"/>
    <w:rsid w:val="001B1B24"/>
    <w:rsid w:val="001C1360"/>
    <w:rsid w:val="001C3407"/>
    <w:rsid w:val="001C5D8E"/>
    <w:rsid w:val="001D11ED"/>
    <w:rsid w:val="001D38A4"/>
    <w:rsid w:val="001D3D97"/>
    <w:rsid w:val="001D4EA5"/>
    <w:rsid w:val="001D773E"/>
    <w:rsid w:val="001E3D5A"/>
    <w:rsid w:val="001E4340"/>
    <w:rsid w:val="001F440C"/>
    <w:rsid w:val="001F611D"/>
    <w:rsid w:val="001F6BEE"/>
    <w:rsid w:val="00201775"/>
    <w:rsid w:val="00202ECE"/>
    <w:rsid w:val="00204786"/>
    <w:rsid w:val="00210999"/>
    <w:rsid w:val="00210DE7"/>
    <w:rsid w:val="00211954"/>
    <w:rsid w:val="00214336"/>
    <w:rsid w:val="00215E6C"/>
    <w:rsid w:val="00227A9E"/>
    <w:rsid w:val="00233169"/>
    <w:rsid w:val="00236DD9"/>
    <w:rsid w:val="0023784B"/>
    <w:rsid w:val="00240DA3"/>
    <w:rsid w:val="00245DB6"/>
    <w:rsid w:val="00263C34"/>
    <w:rsid w:val="00264736"/>
    <w:rsid w:val="002668BB"/>
    <w:rsid w:val="0028561E"/>
    <w:rsid w:val="00290CEA"/>
    <w:rsid w:val="00291550"/>
    <w:rsid w:val="002938C9"/>
    <w:rsid w:val="002A13E5"/>
    <w:rsid w:val="002A22A4"/>
    <w:rsid w:val="002A665D"/>
    <w:rsid w:val="002A69E4"/>
    <w:rsid w:val="002B635E"/>
    <w:rsid w:val="002C00ED"/>
    <w:rsid w:val="002C098D"/>
    <w:rsid w:val="002C1CF3"/>
    <w:rsid w:val="002C29F1"/>
    <w:rsid w:val="002C50C0"/>
    <w:rsid w:val="002C51D1"/>
    <w:rsid w:val="002D2466"/>
    <w:rsid w:val="002D24C1"/>
    <w:rsid w:val="002D4B94"/>
    <w:rsid w:val="002D5017"/>
    <w:rsid w:val="002D732E"/>
    <w:rsid w:val="002E2F11"/>
    <w:rsid w:val="002E49A1"/>
    <w:rsid w:val="002E5A9C"/>
    <w:rsid w:val="002E7B49"/>
    <w:rsid w:val="002F0895"/>
    <w:rsid w:val="002F17A8"/>
    <w:rsid w:val="002F4AEA"/>
    <w:rsid w:val="00300031"/>
    <w:rsid w:val="00300779"/>
    <w:rsid w:val="00305B30"/>
    <w:rsid w:val="003068B1"/>
    <w:rsid w:val="00312444"/>
    <w:rsid w:val="00315C3B"/>
    <w:rsid w:val="003204CF"/>
    <w:rsid w:val="00320655"/>
    <w:rsid w:val="00337DFA"/>
    <w:rsid w:val="0034169C"/>
    <w:rsid w:val="00350599"/>
    <w:rsid w:val="00351391"/>
    <w:rsid w:val="00357F82"/>
    <w:rsid w:val="0036084E"/>
    <w:rsid w:val="003610F0"/>
    <w:rsid w:val="003717FF"/>
    <w:rsid w:val="00372F5E"/>
    <w:rsid w:val="00376515"/>
    <w:rsid w:val="003776A3"/>
    <w:rsid w:val="00377914"/>
    <w:rsid w:val="00377E63"/>
    <w:rsid w:val="003806DA"/>
    <w:rsid w:val="00381B6D"/>
    <w:rsid w:val="0038487F"/>
    <w:rsid w:val="0038488F"/>
    <w:rsid w:val="0039300C"/>
    <w:rsid w:val="003953ED"/>
    <w:rsid w:val="003A3D5C"/>
    <w:rsid w:val="003A52B5"/>
    <w:rsid w:val="003A5C38"/>
    <w:rsid w:val="003A6B07"/>
    <w:rsid w:val="003B1011"/>
    <w:rsid w:val="003B171A"/>
    <w:rsid w:val="003B3B75"/>
    <w:rsid w:val="003B46D6"/>
    <w:rsid w:val="003B4A62"/>
    <w:rsid w:val="003B618E"/>
    <w:rsid w:val="003C0C59"/>
    <w:rsid w:val="003C2A5B"/>
    <w:rsid w:val="003C72C1"/>
    <w:rsid w:val="003D6D31"/>
    <w:rsid w:val="003E0299"/>
    <w:rsid w:val="003E4553"/>
    <w:rsid w:val="003E5557"/>
    <w:rsid w:val="003E67FD"/>
    <w:rsid w:val="003F3FC1"/>
    <w:rsid w:val="0040182D"/>
    <w:rsid w:val="004044AB"/>
    <w:rsid w:val="0040721B"/>
    <w:rsid w:val="00411457"/>
    <w:rsid w:val="00411D38"/>
    <w:rsid w:val="004162BC"/>
    <w:rsid w:val="00420C04"/>
    <w:rsid w:val="00421143"/>
    <w:rsid w:val="00430B0D"/>
    <w:rsid w:val="0043636B"/>
    <w:rsid w:val="00440DD6"/>
    <w:rsid w:val="00441B22"/>
    <w:rsid w:val="00446991"/>
    <w:rsid w:val="00446D78"/>
    <w:rsid w:val="004472E2"/>
    <w:rsid w:val="00450CFC"/>
    <w:rsid w:val="00451CEA"/>
    <w:rsid w:val="0045234B"/>
    <w:rsid w:val="00452DE5"/>
    <w:rsid w:val="004532FE"/>
    <w:rsid w:val="00453A2B"/>
    <w:rsid w:val="004545B3"/>
    <w:rsid w:val="004555BC"/>
    <w:rsid w:val="00465DAF"/>
    <w:rsid w:val="004662CF"/>
    <w:rsid w:val="00467801"/>
    <w:rsid w:val="004701E6"/>
    <w:rsid w:val="004709BD"/>
    <w:rsid w:val="00472766"/>
    <w:rsid w:val="00472E1A"/>
    <w:rsid w:val="00483232"/>
    <w:rsid w:val="00487CE5"/>
    <w:rsid w:val="00494D70"/>
    <w:rsid w:val="004A0AC3"/>
    <w:rsid w:val="004A3469"/>
    <w:rsid w:val="004A47F3"/>
    <w:rsid w:val="004B130D"/>
    <w:rsid w:val="004B1771"/>
    <w:rsid w:val="004B27A7"/>
    <w:rsid w:val="004B41C8"/>
    <w:rsid w:val="004B578D"/>
    <w:rsid w:val="004B5F53"/>
    <w:rsid w:val="004C1579"/>
    <w:rsid w:val="004C3F96"/>
    <w:rsid w:val="004D7B10"/>
    <w:rsid w:val="004E0172"/>
    <w:rsid w:val="004E556E"/>
    <w:rsid w:val="004E675B"/>
    <w:rsid w:val="004F0EF6"/>
    <w:rsid w:val="004F777A"/>
    <w:rsid w:val="004F7916"/>
    <w:rsid w:val="00504AAC"/>
    <w:rsid w:val="00507EA5"/>
    <w:rsid w:val="00513473"/>
    <w:rsid w:val="005143A4"/>
    <w:rsid w:val="00514500"/>
    <w:rsid w:val="00515772"/>
    <w:rsid w:val="00516722"/>
    <w:rsid w:val="00520AB7"/>
    <w:rsid w:val="005305FE"/>
    <w:rsid w:val="00541E04"/>
    <w:rsid w:val="00542246"/>
    <w:rsid w:val="00547F25"/>
    <w:rsid w:val="00553128"/>
    <w:rsid w:val="00557D11"/>
    <w:rsid w:val="005600C4"/>
    <w:rsid w:val="00561078"/>
    <w:rsid w:val="005710B4"/>
    <w:rsid w:val="00575F50"/>
    <w:rsid w:val="0057782B"/>
    <w:rsid w:val="00577DE9"/>
    <w:rsid w:val="00581493"/>
    <w:rsid w:val="00590860"/>
    <w:rsid w:val="00592AB9"/>
    <w:rsid w:val="00595C04"/>
    <w:rsid w:val="005A534A"/>
    <w:rsid w:val="005B689E"/>
    <w:rsid w:val="005B7D33"/>
    <w:rsid w:val="005C0574"/>
    <w:rsid w:val="005C0C22"/>
    <w:rsid w:val="005C3EAE"/>
    <w:rsid w:val="005C6C3B"/>
    <w:rsid w:val="005D31F3"/>
    <w:rsid w:val="005D7497"/>
    <w:rsid w:val="005E7253"/>
    <w:rsid w:val="005E7387"/>
    <w:rsid w:val="005F43E4"/>
    <w:rsid w:val="005F6957"/>
    <w:rsid w:val="006017B4"/>
    <w:rsid w:val="00604F5A"/>
    <w:rsid w:val="00612A06"/>
    <w:rsid w:val="00612B37"/>
    <w:rsid w:val="006202A3"/>
    <w:rsid w:val="00621DF4"/>
    <w:rsid w:val="00624E1A"/>
    <w:rsid w:val="0062553A"/>
    <w:rsid w:val="00625FC7"/>
    <w:rsid w:val="00630575"/>
    <w:rsid w:val="006313D6"/>
    <w:rsid w:val="00655731"/>
    <w:rsid w:val="0065689A"/>
    <w:rsid w:val="00660706"/>
    <w:rsid w:val="00662408"/>
    <w:rsid w:val="00664287"/>
    <w:rsid w:val="00670A7B"/>
    <w:rsid w:val="00673EAC"/>
    <w:rsid w:val="00673F22"/>
    <w:rsid w:val="00677AA0"/>
    <w:rsid w:val="00682E09"/>
    <w:rsid w:val="00683679"/>
    <w:rsid w:val="00687097"/>
    <w:rsid w:val="00687A55"/>
    <w:rsid w:val="00691299"/>
    <w:rsid w:val="006B08E9"/>
    <w:rsid w:val="006B31B3"/>
    <w:rsid w:val="006B352A"/>
    <w:rsid w:val="006B6FB6"/>
    <w:rsid w:val="006B7289"/>
    <w:rsid w:val="006D0092"/>
    <w:rsid w:val="006D0FAF"/>
    <w:rsid w:val="006D482F"/>
    <w:rsid w:val="006D50F6"/>
    <w:rsid w:val="006D550E"/>
    <w:rsid w:val="006D5D19"/>
    <w:rsid w:val="006E4726"/>
    <w:rsid w:val="006E4F4D"/>
    <w:rsid w:val="006E6DFE"/>
    <w:rsid w:val="006F1509"/>
    <w:rsid w:val="006F30B1"/>
    <w:rsid w:val="00701CB6"/>
    <w:rsid w:val="00706114"/>
    <w:rsid w:val="0070618E"/>
    <w:rsid w:val="00710DAF"/>
    <w:rsid w:val="0072195F"/>
    <w:rsid w:val="007230CA"/>
    <w:rsid w:val="00727951"/>
    <w:rsid w:val="00727F46"/>
    <w:rsid w:val="0073406B"/>
    <w:rsid w:val="00734940"/>
    <w:rsid w:val="00740B5A"/>
    <w:rsid w:val="0074205B"/>
    <w:rsid w:val="00743031"/>
    <w:rsid w:val="00747F06"/>
    <w:rsid w:val="00751E63"/>
    <w:rsid w:val="00754718"/>
    <w:rsid w:val="007623E7"/>
    <w:rsid w:val="0076280F"/>
    <w:rsid w:val="00771A59"/>
    <w:rsid w:val="00783C6C"/>
    <w:rsid w:val="00785A14"/>
    <w:rsid w:val="007866F5"/>
    <w:rsid w:val="0079734B"/>
    <w:rsid w:val="0079738C"/>
    <w:rsid w:val="007A1F28"/>
    <w:rsid w:val="007A41BE"/>
    <w:rsid w:val="007B008B"/>
    <w:rsid w:val="007B25BF"/>
    <w:rsid w:val="007B5569"/>
    <w:rsid w:val="007B5678"/>
    <w:rsid w:val="007C2710"/>
    <w:rsid w:val="007C2A95"/>
    <w:rsid w:val="007C556E"/>
    <w:rsid w:val="007C7CD3"/>
    <w:rsid w:val="007D117E"/>
    <w:rsid w:val="007D329F"/>
    <w:rsid w:val="007D37D6"/>
    <w:rsid w:val="007E243E"/>
    <w:rsid w:val="007F02B6"/>
    <w:rsid w:val="007F1527"/>
    <w:rsid w:val="007F503F"/>
    <w:rsid w:val="007F6644"/>
    <w:rsid w:val="00800877"/>
    <w:rsid w:val="00800AC0"/>
    <w:rsid w:val="00810688"/>
    <w:rsid w:val="0081517E"/>
    <w:rsid w:val="00816A0B"/>
    <w:rsid w:val="00822BEE"/>
    <w:rsid w:val="00831DE6"/>
    <w:rsid w:val="0084065A"/>
    <w:rsid w:val="00840EEB"/>
    <w:rsid w:val="00853E5C"/>
    <w:rsid w:val="0085438E"/>
    <w:rsid w:val="00862063"/>
    <w:rsid w:val="00865265"/>
    <w:rsid w:val="00865F2D"/>
    <w:rsid w:val="00870F95"/>
    <w:rsid w:val="0087337A"/>
    <w:rsid w:val="00884694"/>
    <w:rsid w:val="00887704"/>
    <w:rsid w:val="00887D2B"/>
    <w:rsid w:val="0089004F"/>
    <w:rsid w:val="008915B8"/>
    <w:rsid w:val="00896027"/>
    <w:rsid w:val="00897D8E"/>
    <w:rsid w:val="008A0659"/>
    <w:rsid w:val="008A1189"/>
    <w:rsid w:val="008A43ED"/>
    <w:rsid w:val="008A761B"/>
    <w:rsid w:val="008B1EBD"/>
    <w:rsid w:val="008C4AC3"/>
    <w:rsid w:val="008C650F"/>
    <w:rsid w:val="008D1E01"/>
    <w:rsid w:val="008D38F9"/>
    <w:rsid w:val="008D4EC6"/>
    <w:rsid w:val="008D6530"/>
    <w:rsid w:val="008D72CF"/>
    <w:rsid w:val="008E147D"/>
    <w:rsid w:val="008E198D"/>
    <w:rsid w:val="008E49FB"/>
    <w:rsid w:val="008E64C8"/>
    <w:rsid w:val="008E773A"/>
    <w:rsid w:val="008F05B3"/>
    <w:rsid w:val="008F2C4F"/>
    <w:rsid w:val="008F4B4C"/>
    <w:rsid w:val="008F5262"/>
    <w:rsid w:val="0090113C"/>
    <w:rsid w:val="0090244F"/>
    <w:rsid w:val="0090380B"/>
    <w:rsid w:val="0091168A"/>
    <w:rsid w:val="00912034"/>
    <w:rsid w:val="009143FA"/>
    <w:rsid w:val="00914C04"/>
    <w:rsid w:val="00923645"/>
    <w:rsid w:val="009242BD"/>
    <w:rsid w:val="009249CF"/>
    <w:rsid w:val="009406ED"/>
    <w:rsid w:val="00943929"/>
    <w:rsid w:val="009508AF"/>
    <w:rsid w:val="00951B81"/>
    <w:rsid w:val="00952F88"/>
    <w:rsid w:val="00953ECB"/>
    <w:rsid w:val="00956DD5"/>
    <w:rsid w:val="00957410"/>
    <w:rsid w:val="00957A6B"/>
    <w:rsid w:val="00961473"/>
    <w:rsid w:val="009649DD"/>
    <w:rsid w:val="00966FE2"/>
    <w:rsid w:val="00971DB3"/>
    <w:rsid w:val="00977585"/>
    <w:rsid w:val="00983A2F"/>
    <w:rsid w:val="00985A01"/>
    <w:rsid w:val="00987B15"/>
    <w:rsid w:val="00995023"/>
    <w:rsid w:val="009964BD"/>
    <w:rsid w:val="009A02B1"/>
    <w:rsid w:val="009A61BD"/>
    <w:rsid w:val="009B08B0"/>
    <w:rsid w:val="009B1233"/>
    <w:rsid w:val="009B760E"/>
    <w:rsid w:val="009C18AA"/>
    <w:rsid w:val="009C2D83"/>
    <w:rsid w:val="009C38AF"/>
    <w:rsid w:val="009C4CBA"/>
    <w:rsid w:val="009D64B0"/>
    <w:rsid w:val="009E1800"/>
    <w:rsid w:val="009E538C"/>
    <w:rsid w:val="009F4EB2"/>
    <w:rsid w:val="009F6108"/>
    <w:rsid w:val="00A00914"/>
    <w:rsid w:val="00A0511A"/>
    <w:rsid w:val="00A10E28"/>
    <w:rsid w:val="00A13770"/>
    <w:rsid w:val="00A13ECE"/>
    <w:rsid w:val="00A17E06"/>
    <w:rsid w:val="00A3200D"/>
    <w:rsid w:val="00A33337"/>
    <w:rsid w:val="00A35323"/>
    <w:rsid w:val="00A36756"/>
    <w:rsid w:val="00A45AC7"/>
    <w:rsid w:val="00A45C68"/>
    <w:rsid w:val="00A53D84"/>
    <w:rsid w:val="00A569BC"/>
    <w:rsid w:val="00A574FC"/>
    <w:rsid w:val="00A57B44"/>
    <w:rsid w:val="00A604D6"/>
    <w:rsid w:val="00A63C4A"/>
    <w:rsid w:val="00A65376"/>
    <w:rsid w:val="00A67EDB"/>
    <w:rsid w:val="00A761C8"/>
    <w:rsid w:val="00A92594"/>
    <w:rsid w:val="00A92E06"/>
    <w:rsid w:val="00AA462A"/>
    <w:rsid w:val="00AB177E"/>
    <w:rsid w:val="00AB4140"/>
    <w:rsid w:val="00AB594C"/>
    <w:rsid w:val="00AC1013"/>
    <w:rsid w:val="00AC3C44"/>
    <w:rsid w:val="00AD1547"/>
    <w:rsid w:val="00AD2821"/>
    <w:rsid w:val="00AD5AE2"/>
    <w:rsid w:val="00AD5B5C"/>
    <w:rsid w:val="00AD5C99"/>
    <w:rsid w:val="00AD7AE0"/>
    <w:rsid w:val="00AE493B"/>
    <w:rsid w:val="00AE61DC"/>
    <w:rsid w:val="00AF24C9"/>
    <w:rsid w:val="00AF3128"/>
    <w:rsid w:val="00AF7DA1"/>
    <w:rsid w:val="00B017B2"/>
    <w:rsid w:val="00B10F56"/>
    <w:rsid w:val="00B1315A"/>
    <w:rsid w:val="00B131CA"/>
    <w:rsid w:val="00B179CB"/>
    <w:rsid w:val="00B30C38"/>
    <w:rsid w:val="00B3488B"/>
    <w:rsid w:val="00B37260"/>
    <w:rsid w:val="00B379C8"/>
    <w:rsid w:val="00B44930"/>
    <w:rsid w:val="00B479BB"/>
    <w:rsid w:val="00B47B88"/>
    <w:rsid w:val="00B526B2"/>
    <w:rsid w:val="00B55902"/>
    <w:rsid w:val="00B56709"/>
    <w:rsid w:val="00B72192"/>
    <w:rsid w:val="00B7229B"/>
    <w:rsid w:val="00B72FA8"/>
    <w:rsid w:val="00B73C0E"/>
    <w:rsid w:val="00B73D65"/>
    <w:rsid w:val="00B74566"/>
    <w:rsid w:val="00B85954"/>
    <w:rsid w:val="00B91A56"/>
    <w:rsid w:val="00B93775"/>
    <w:rsid w:val="00B95242"/>
    <w:rsid w:val="00B96A51"/>
    <w:rsid w:val="00BA226E"/>
    <w:rsid w:val="00BC782B"/>
    <w:rsid w:val="00BD2B4A"/>
    <w:rsid w:val="00BF06BF"/>
    <w:rsid w:val="00C0171C"/>
    <w:rsid w:val="00C03D39"/>
    <w:rsid w:val="00C13591"/>
    <w:rsid w:val="00C1452A"/>
    <w:rsid w:val="00C17A19"/>
    <w:rsid w:val="00C20882"/>
    <w:rsid w:val="00C20CB0"/>
    <w:rsid w:val="00C219EA"/>
    <w:rsid w:val="00C21A16"/>
    <w:rsid w:val="00C24053"/>
    <w:rsid w:val="00C444DC"/>
    <w:rsid w:val="00C45985"/>
    <w:rsid w:val="00C47BA2"/>
    <w:rsid w:val="00C513B5"/>
    <w:rsid w:val="00C5548E"/>
    <w:rsid w:val="00C56FED"/>
    <w:rsid w:val="00C60247"/>
    <w:rsid w:val="00C63DA0"/>
    <w:rsid w:val="00C7071E"/>
    <w:rsid w:val="00C73A79"/>
    <w:rsid w:val="00C75309"/>
    <w:rsid w:val="00C75419"/>
    <w:rsid w:val="00C77B32"/>
    <w:rsid w:val="00C8503D"/>
    <w:rsid w:val="00C91C97"/>
    <w:rsid w:val="00C978D5"/>
    <w:rsid w:val="00CA302D"/>
    <w:rsid w:val="00CA5FBB"/>
    <w:rsid w:val="00CB4B56"/>
    <w:rsid w:val="00CB73E0"/>
    <w:rsid w:val="00CC6B55"/>
    <w:rsid w:val="00CD1FAD"/>
    <w:rsid w:val="00CD7802"/>
    <w:rsid w:val="00CE24E8"/>
    <w:rsid w:val="00CE4A6D"/>
    <w:rsid w:val="00CF07FF"/>
    <w:rsid w:val="00CF5048"/>
    <w:rsid w:val="00CF6B66"/>
    <w:rsid w:val="00CF7D54"/>
    <w:rsid w:val="00D01E50"/>
    <w:rsid w:val="00D04C35"/>
    <w:rsid w:val="00D056F3"/>
    <w:rsid w:val="00D1022C"/>
    <w:rsid w:val="00D103BE"/>
    <w:rsid w:val="00D12C27"/>
    <w:rsid w:val="00D303FB"/>
    <w:rsid w:val="00D30FEA"/>
    <w:rsid w:val="00D35EF3"/>
    <w:rsid w:val="00D43D73"/>
    <w:rsid w:val="00D46B1D"/>
    <w:rsid w:val="00D548B0"/>
    <w:rsid w:val="00D607E0"/>
    <w:rsid w:val="00D61F8B"/>
    <w:rsid w:val="00D67F9B"/>
    <w:rsid w:val="00D804DD"/>
    <w:rsid w:val="00D86751"/>
    <w:rsid w:val="00D9045E"/>
    <w:rsid w:val="00D91B9D"/>
    <w:rsid w:val="00D9380A"/>
    <w:rsid w:val="00D9436C"/>
    <w:rsid w:val="00DA79A6"/>
    <w:rsid w:val="00DB1D15"/>
    <w:rsid w:val="00DB390C"/>
    <w:rsid w:val="00DB4258"/>
    <w:rsid w:val="00DB52F1"/>
    <w:rsid w:val="00DC4EE8"/>
    <w:rsid w:val="00DC7336"/>
    <w:rsid w:val="00DC743D"/>
    <w:rsid w:val="00DD0610"/>
    <w:rsid w:val="00DD704E"/>
    <w:rsid w:val="00DE21D9"/>
    <w:rsid w:val="00DE2C1C"/>
    <w:rsid w:val="00DE3592"/>
    <w:rsid w:val="00DE6EE5"/>
    <w:rsid w:val="00DF055F"/>
    <w:rsid w:val="00DF3E8D"/>
    <w:rsid w:val="00DF5118"/>
    <w:rsid w:val="00E00652"/>
    <w:rsid w:val="00E046CE"/>
    <w:rsid w:val="00E04CA4"/>
    <w:rsid w:val="00E0573A"/>
    <w:rsid w:val="00E057C7"/>
    <w:rsid w:val="00E1558A"/>
    <w:rsid w:val="00E17A04"/>
    <w:rsid w:val="00E27FC4"/>
    <w:rsid w:val="00E30A42"/>
    <w:rsid w:val="00E312FE"/>
    <w:rsid w:val="00E33744"/>
    <w:rsid w:val="00E42169"/>
    <w:rsid w:val="00E43898"/>
    <w:rsid w:val="00E44ACD"/>
    <w:rsid w:val="00E44AED"/>
    <w:rsid w:val="00E4598E"/>
    <w:rsid w:val="00E45BD3"/>
    <w:rsid w:val="00E46C1B"/>
    <w:rsid w:val="00E47248"/>
    <w:rsid w:val="00E50A7E"/>
    <w:rsid w:val="00E608D0"/>
    <w:rsid w:val="00E60A85"/>
    <w:rsid w:val="00E61876"/>
    <w:rsid w:val="00E62CD5"/>
    <w:rsid w:val="00E70C05"/>
    <w:rsid w:val="00E768BB"/>
    <w:rsid w:val="00E80747"/>
    <w:rsid w:val="00E8320D"/>
    <w:rsid w:val="00E84569"/>
    <w:rsid w:val="00E9168D"/>
    <w:rsid w:val="00E93C59"/>
    <w:rsid w:val="00E96B3D"/>
    <w:rsid w:val="00E9768D"/>
    <w:rsid w:val="00EA0407"/>
    <w:rsid w:val="00EA240A"/>
    <w:rsid w:val="00EB1246"/>
    <w:rsid w:val="00EB3220"/>
    <w:rsid w:val="00EC54FE"/>
    <w:rsid w:val="00EC5FD1"/>
    <w:rsid w:val="00ED2B7C"/>
    <w:rsid w:val="00ED2CEA"/>
    <w:rsid w:val="00ED76CC"/>
    <w:rsid w:val="00EE18EB"/>
    <w:rsid w:val="00EE6C82"/>
    <w:rsid w:val="00EF1A12"/>
    <w:rsid w:val="00EF2485"/>
    <w:rsid w:val="00EF325A"/>
    <w:rsid w:val="00EF4311"/>
    <w:rsid w:val="00EF4BF8"/>
    <w:rsid w:val="00F006DA"/>
    <w:rsid w:val="00F13B14"/>
    <w:rsid w:val="00F14DA2"/>
    <w:rsid w:val="00F2136F"/>
    <w:rsid w:val="00F33ACA"/>
    <w:rsid w:val="00F40DBE"/>
    <w:rsid w:val="00F41E03"/>
    <w:rsid w:val="00F44B91"/>
    <w:rsid w:val="00F473B5"/>
    <w:rsid w:val="00F47B72"/>
    <w:rsid w:val="00F625EB"/>
    <w:rsid w:val="00F64DDA"/>
    <w:rsid w:val="00F664F6"/>
    <w:rsid w:val="00F70333"/>
    <w:rsid w:val="00F74FE2"/>
    <w:rsid w:val="00F76AF8"/>
    <w:rsid w:val="00F830CA"/>
    <w:rsid w:val="00F8329A"/>
    <w:rsid w:val="00F8539F"/>
    <w:rsid w:val="00F9011F"/>
    <w:rsid w:val="00F90DC9"/>
    <w:rsid w:val="00F914FA"/>
    <w:rsid w:val="00F96EEA"/>
    <w:rsid w:val="00FA1258"/>
    <w:rsid w:val="00FA3B57"/>
    <w:rsid w:val="00FA6560"/>
    <w:rsid w:val="00FB5E48"/>
    <w:rsid w:val="00FC17DF"/>
    <w:rsid w:val="00FC3468"/>
    <w:rsid w:val="00FC3630"/>
    <w:rsid w:val="00FD67F3"/>
    <w:rsid w:val="00FE059C"/>
    <w:rsid w:val="00FE0CFF"/>
    <w:rsid w:val="00FE5E3A"/>
    <w:rsid w:val="00FF22FB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6A70410"/>
  <w15:docId w15:val="{A723F23C-AC51-4400-914C-12032EA66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E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link w:val="BodyTextIndent3Char"/>
    <w:semiHidden/>
    <w:rsid w:val="00472E1A"/>
    <w:pPr>
      <w:ind w:left="720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72E1A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83A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A2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83A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A2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D7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D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33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96EEA"/>
    <w:rPr>
      <w:i/>
      <w:iCs/>
    </w:rPr>
  </w:style>
  <w:style w:type="character" w:styleId="Hyperlink">
    <w:name w:val="Hyperlink"/>
    <w:basedOn w:val="DefaultParagraphFont"/>
    <w:uiPriority w:val="99"/>
    <w:unhideWhenUsed/>
    <w:rsid w:val="00C24053"/>
    <w:rPr>
      <w:color w:val="0563C1"/>
      <w:u w:val="single"/>
    </w:rPr>
  </w:style>
  <w:style w:type="table" w:styleId="TableGrid">
    <w:name w:val="Table Grid"/>
    <w:basedOn w:val="TableNormal"/>
    <w:uiPriority w:val="59"/>
    <w:rsid w:val="003E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6C3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47B72"/>
    <w:rPr>
      <w:color w:val="808080"/>
    </w:rPr>
  </w:style>
  <w:style w:type="paragraph" w:styleId="NormalWeb">
    <w:name w:val="Normal (Web)"/>
    <w:basedOn w:val="Normal"/>
    <w:uiPriority w:val="99"/>
    <w:unhideWhenUsed/>
    <w:rsid w:val="00E84569"/>
    <w:pPr>
      <w:spacing w:before="100" w:beforeAutospacing="1" w:after="100" w:afterAutospacing="1"/>
    </w:pPr>
    <w:rPr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50CFC"/>
    <w:rPr>
      <w:color w:val="800080" w:themeColor="followedHyperlink"/>
      <w:u w:val="single"/>
    </w:rPr>
  </w:style>
  <w:style w:type="character" w:customStyle="1" w:styleId="markklmvj6qmm">
    <w:name w:val="markklmvj6qmm"/>
    <w:basedOn w:val="DefaultParagraphFont"/>
    <w:rsid w:val="00B74566"/>
  </w:style>
  <w:style w:type="character" w:customStyle="1" w:styleId="mark143ik8km0">
    <w:name w:val="mark143ik8km0"/>
    <w:basedOn w:val="DefaultParagraphFont"/>
    <w:rsid w:val="00B74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26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1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52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8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52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71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7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74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9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270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46130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24272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5160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09146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6635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908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400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431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00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054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4348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1048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8019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2336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920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237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4181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3478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6575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11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7431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67592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72650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103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10432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61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11169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0725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058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3988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4369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583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422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21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7905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1966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204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8977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6092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27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199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0691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50198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5913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19985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822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050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201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9804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63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8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1700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717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732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70027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50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9280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6516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576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941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7458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6529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63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3510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2378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7919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954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33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172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12489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9036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1061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61243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701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69213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013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25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31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24097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3103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0284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564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8737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66516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6892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359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536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43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812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85321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46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71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2379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3003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47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2272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5565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83537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8909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30121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1027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51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0968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73313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0370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81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2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55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5194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35381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2637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770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87125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175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028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702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409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7380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0760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5842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3032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15871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2644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39129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2026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9637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13745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35469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3946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74828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446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2958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090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030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815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272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7966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820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728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11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13866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8838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4224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6965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8579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49017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5262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599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715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8794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868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5097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2062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410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74022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163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986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7670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935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93257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33125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54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3124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7510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321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63683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92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025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8270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09611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1039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489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80897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46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1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learning.councilfordisabledchildren.org.uk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0AF750FE7DC841A36C1A410576B5B9" ma:contentTypeVersion="17" ma:contentTypeDescription="Create a new document." ma:contentTypeScope="" ma:versionID="c8a659ace3afc778fc9924611961cbc3">
  <xsd:schema xmlns:xsd="http://www.w3.org/2001/XMLSchema" xmlns:xs="http://www.w3.org/2001/XMLSchema" xmlns:p="http://schemas.microsoft.com/office/2006/metadata/properties" xmlns:ns1="http://schemas.microsoft.com/sharepoint/v3" xmlns:ns3="58c1dd5b-fa8d-42cc-aae7-ea77611ed01d" xmlns:ns4="cfe68e5e-84ea-4567-bb46-725e31456e66" targetNamespace="http://schemas.microsoft.com/office/2006/metadata/properties" ma:root="true" ma:fieldsID="901ad6a4fdec296a3f5d6eedfb3531db" ns1:_="" ns3:_="" ns4:_="">
    <xsd:import namespace="http://schemas.microsoft.com/sharepoint/v3"/>
    <xsd:import namespace="58c1dd5b-fa8d-42cc-aae7-ea77611ed01d"/>
    <xsd:import namespace="cfe68e5e-84ea-4567-bb46-725e31456e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1dd5b-fa8d-42cc-aae7-ea77611ed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68e5e-84ea-4567-bb46-725e31456e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58c1dd5b-fa8d-42cc-aae7-ea77611ed01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B8F6B-ABAA-4033-A8B7-CF57A6DE57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10C8DA-C42C-443C-ACB8-8A5494E59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c1dd5b-fa8d-42cc-aae7-ea77611ed01d"/>
    <ds:schemaRef ds:uri="cfe68e5e-84ea-4567-bb46-725e31456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32B0A9-8E71-46AD-98D1-B1C4E53B0AB7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8c1dd5b-fa8d-42cc-aae7-ea77611ed01d"/>
    <ds:schemaRef ds:uri="cfe68e5e-84ea-4567-bb46-725e31456e6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5A2538C-453A-49F1-B340-9B55CEFB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Tattersall</dc:creator>
  <cp:keywords/>
  <dc:description/>
  <cp:lastModifiedBy>Daniels Rebecca - Community Children's Matron</cp:lastModifiedBy>
  <cp:revision>6</cp:revision>
  <cp:lastPrinted>2020-01-16T14:28:00Z</cp:lastPrinted>
  <dcterms:created xsi:type="dcterms:W3CDTF">2023-03-03T06:42:00Z</dcterms:created>
  <dcterms:modified xsi:type="dcterms:W3CDTF">2023-03-07T12:40:00Z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0x010100100AF750FE7DC841A36C1A410576B5B9</vt:lpwstr>
  </property>
</Properties>
</file>